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031"/>
      </w:tblGrid>
      <w:tr w:rsidR="00FB33EA" w:rsidRPr="00897240" w:rsidTr="003C25D5">
        <w:tc>
          <w:tcPr>
            <w:tcW w:w="10031" w:type="dxa"/>
          </w:tcPr>
          <w:p w:rsidR="00FB33EA" w:rsidRPr="00897240" w:rsidRDefault="003C25D5" w:rsidP="003C25D5">
            <w:pPr>
              <w:widowControl w:val="0"/>
              <w:autoSpaceDE w:val="0"/>
              <w:autoSpaceDN w:val="0"/>
              <w:adjustRightInd w:val="0"/>
              <w:spacing w:after="0" w:line="240" w:lineRule="auto"/>
              <w:jc w:val="center"/>
              <w:rPr>
                <w:rFonts w:ascii="Times New Roman" w:hAnsi="Times New Roman" w:cs="Times New Roman"/>
                <w:b/>
                <w:bCs/>
                <w:sz w:val="24"/>
                <w:szCs w:val="24"/>
              </w:rPr>
            </w:pPr>
            <w:r w:rsidRPr="00897240">
              <w:rPr>
                <w:rFonts w:ascii="Times New Roman" w:hAnsi="Times New Roman"/>
                <w:b/>
                <w:noProof/>
                <w:sz w:val="28"/>
                <w:szCs w:val="28"/>
                <w:lang w:eastAsia="ru-RU"/>
              </w:rPr>
              <w:drawing>
                <wp:inline distT="0" distB="0" distL="0" distR="0">
                  <wp:extent cx="460728" cy="547511"/>
                  <wp:effectExtent l="19050" t="0" r="0" b="0"/>
                  <wp:docPr id="4" name="Рисунок 6"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герб"/>
                          <pic:cNvPicPr>
                            <a:picLocks noChangeAspect="1" noChangeArrowheads="1"/>
                          </pic:cNvPicPr>
                        </pic:nvPicPr>
                        <pic:blipFill>
                          <a:blip r:embed="rId10" cstate="print"/>
                          <a:srcRect/>
                          <a:stretch>
                            <a:fillRect/>
                          </a:stretch>
                        </pic:blipFill>
                        <pic:spPr bwMode="auto">
                          <a:xfrm>
                            <a:off x="0" y="0"/>
                            <a:ext cx="463733" cy="551082"/>
                          </a:xfrm>
                          <a:prstGeom prst="rect">
                            <a:avLst/>
                          </a:prstGeom>
                          <a:noFill/>
                          <a:ln w="9525">
                            <a:noFill/>
                            <a:miter lim="800000"/>
                            <a:headEnd/>
                            <a:tailEnd/>
                          </a:ln>
                        </pic:spPr>
                      </pic:pic>
                    </a:graphicData>
                  </a:graphic>
                </wp:inline>
              </w:drawing>
            </w:r>
          </w:p>
        </w:tc>
      </w:tr>
    </w:tbl>
    <w:p w:rsidR="003C25D5" w:rsidRPr="00897240" w:rsidRDefault="003C25D5" w:rsidP="003C25D5">
      <w:pPr>
        <w:spacing w:after="0" w:line="240" w:lineRule="auto"/>
        <w:jc w:val="center"/>
        <w:rPr>
          <w:rFonts w:ascii="Times New Roman" w:eastAsia="Times New Roman" w:hAnsi="Times New Roman" w:cs="Times New Roman"/>
          <w:sz w:val="28"/>
          <w:szCs w:val="28"/>
        </w:rPr>
      </w:pPr>
    </w:p>
    <w:p w:rsidR="003C25D5" w:rsidRPr="00897240" w:rsidRDefault="003C25D5" w:rsidP="003C25D5">
      <w:pPr>
        <w:spacing w:after="0" w:line="240" w:lineRule="auto"/>
        <w:jc w:val="center"/>
        <w:rPr>
          <w:rFonts w:ascii="Times New Roman" w:hAnsi="Times New Roman"/>
          <w:b/>
          <w:bCs/>
          <w:sz w:val="28"/>
          <w:szCs w:val="28"/>
        </w:rPr>
      </w:pPr>
      <w:r w:rsidRPr="00897240">
        <w:rPr>
          <w:rFonts w:ascii="Times New Roman" w:hAnsi="Times New Roman"/>
          <w:b/>
          <w:bCs/>
          <w:sz w:val="28"/>
          <w:szCs w:val="28"/>
        </w:rPr>
        <w:t>АДМИНИСТРАЦИЯ АНАНЬЕВСКОГО СЕЛЬСОВЕТА</w:t>
      </w:r>
    </w:p>
    <w:p w:rsidR="003C25D5" w:rsidRPr="00897240" w:rsidRDefault="003C25D5" w:rsidP="003C25D5">
      <w:pPr>
        <w:spacing w:after="0" w:line="240" w:lineRule="auto"/>
        <w:jc w:val="center"/>
        <w:rPr>
          <w:rFonts w:ascii="Times New Roman" w:hAnsi="Times New Roman"/>
          <w:b/>
          <w:bCs/>
          <w:sz w:val="28"/>
          <w:szCs w:val="28"/>
        </w:rPr>
      </w:pPr>
      <w:r w:rsidRPr="00897240">
        <w:rPr>
          <w:rFonts w:ascii="Times New Roman" w:hAnsi="Times New Roman"/>
          <w:b/>
          <w:bCs/>
          <w:sz w:val="28"/>
          <w:szCs w:val="28"/>
        </w:rPr>
        <w:t xml:space="preserve">КНЯГИНИНСКОГО МУНИЦИПАЛЬНОГО РАЙОНА             </w:t>
      </w:r>
    </w:p>
    <w:p w:rsidR="003C25D5" w:rsidRPr="00897240" w:rsidRDefault="003C25D5" w:rsidP="003C25D5">
      <w:pPr>
        <w:spacing w:after="0" w:line="240" w:lineRule="auto"/>
        <w:jc w:val="center"/>
        <w:rPr>
          <w:rFonts w:ascii="Times New Roman" w:hAnsi="Times New Roman"/>
          <w:b/>
          <w:bCs/>
          <w:sz w:val="28"/>
          <w:szCs w:val="28"/>
        </w:rPr>
      </w:pPr>
      <w:r w:rsidRPr="00897240">
        <w:rPr>
          <w:rFonts w:ascii="Times New Roman" w:hAnsi="Times New Roman"/>
          <w:b/>
          <w:bCs/>
          <w:sz w:val="28"/>
          <w:szCs w:val="28"/>
        </w:rPr>
        <w:t xml:space="preserve">     НИЖЕГОРОДСКОЙ ОБЛАСТИ</w:t>
      </w:r>
    </w:p>
    <w:p w:rsidR="003C25D5" w:rsidRPr="00897240" w:rsidRDefault="003C25D5" w:rsidP="003C25D5">
      <w:pPr>
        <w:pStyle w:val="ad"/>
        <w:rPr>
          <w:rFonts w:ascii="Times New Roman" w:hAnsi="Times New Roman"/>
          <w:sz w:val="40"/>
          <w:szCs w:val="40"/>
        </w:rPr>
      </w:pPr>
      <w:r w:rsidRPr="00897240">
        <w:rPr>
          <w:rFonts w:ascii="Times New Roman" w:hAnsi="Times New Roman"/>
          <w:sz w:val="40"/>
          <w:szCs w:val="40"/>
        </w:rPr>
        <w:t>ПОСТАНОВЛЕНИЕ</w:t>
      </w:r>
    </w:p>
    <w:p w:rsidR="003C25D5" w:rsidRPr="00897240" w:rsidRDefault="004E0AA6" w:rsidP="003C25D5">
      <w:pPr>
        <w:pStyle w:val="ad"/>
        <w:rPr>
          <w:rFonts w:ascii="Times New Roman" w:hAnsi="Times New Roman"/>
          <w:sz w:val="40"/>
          <w:szCs w:val="40"/>
        </w:rPr>
      </w:pPr>
      <w:r w:rsidRPr="00897240">
        <w:rPr>
          <w:rFonts w:ascii="Times New Roman" w:hAnsi="Times New Roman"/>
          <w:b w:val="0"/>
          <w:sz w:val="28"/>
          <w:szCs w:val="28"/>
        </w:rPr>
        <w:t>26 октября</w:t>
      </w:r>
      <w:r w:rsidR="003C25D5" w:rsidRPr="00897240">
        <w:rPr>
          <w:rFonts w:ascii="Times New Roman" w:hAnsi="Times New Roman"/>
          <w:b w:val="0"/>
          <w:sz w:val="28"/>
          <w:szCs w:val="28"/>
        </w:rPr>
        <w:t xml:space="preserve">  2021 года                                                                                  № 1</w:t>
      </w:r>
      <w:r w:rsidRPr="00897240">
        <w:rPr>
          <w:rFonts w:ascii="Times New Roman" w:hAnsi="Times New Roman"/>
          <w:b w:val="0"/>
          <w:sz w:val="28"/>
          <w:szCs w:val="28"/>
        </w:rPr>
        <w:t>59</w:t>
      </w: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8"/>
        </w:rPr>
      </w:pP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4"/>
        </w:rPr>
      </w:pPr>
      <w:r w:rsidRPr="00897240">
        <w:rPr>
          <w:rFonts w:ascii="Times New Roman" w:hAnsi="Times New Roman"/>
          <w:b/>
          <w:bCs/>
          <w:sz w:val="28"/>
          <w:szCs w:val="28"/>
        </w:rPr>
        <w:t xml:space="preserve">Об утверждении </w:t>
      </w:r>
      <w:r w:rsidRPr="00897240">
        <w:rPr>
          <w:rFonts w:ascii="Times New Roman" w:hAnsi="Times New Roman"/>
          <w:b/>
          <w:bCs/>
          <w:sz w:val="28"/>
          <w:szCs w:val="24"/>
        </w:rPr>
        <w:t xml:space="preserve">Административного регламента администрации  </w:t>
      </w:r>
      <w:r w:rsidRPr="00897240">
        <w:rPr>
          <w:rFonts w:ascii="Times New Roman" w:hAnsi="Times New Roman"/>
          <w:b/>
          <w:sz w:val="28"/>
          <w:szCs w:val="24"/>
        </w:rPr>
        <w:t xml:space="preserve">Ананьевского сельсовета Княгининского муниципального района Нижегородской области по </w:t>
      </w:r>
      <w:r w:rsidRPr="00897240">
        <w:rPr>
          <w:rFonts w:ascii="Times New Roman" w:hAnsi="Times New Roman"/>
          <w:b/>
          <w:bCs/>
          <w:sz w:val="28"/>
          <w:szCs w:val="24"/>
        </w:rPr>
        <w:t xml:space="preserve">предоставлению муниципальной услуги </w:t>
      </w: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8"/>
        </w:rPr>
      </w:pPr>
      <w:r w:rsidRPr="00897240">
        <w:rPr>
          <w:rFonts w:ascii="Times New Roman" w:eastAsia="Times New Roman" w:hAnsi="Times New Roman" w:cs="Times New Roman"/>
          <w:b/>
          <w:sz w:val="28"/>
          <w:szCs w:val="28"/>
        </w:rPr>
        <w:t>«</w:t>
      </w:r>
      <w:r w:rsidRPr="00897240">
        <w:rPr>
          <w:rFonts w:ascii="Times New Roman" w:hAnsi="Times New Roman" w:cs="Times New Roman"/>
          <w:b/>
          <w:bCs/>
          <w:sz w:val="28"/>
          <w:szCs w:val="28"/>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Pr="00897240">
        <w:rPr>
          <w:rFonts w:ascii="Times New Roman" w:hAnsi="Times New Roman"/>
          <w:b/>
          <w:bCs/>
          <w:sz w:val="28"/>
          <w:szCs w:val="28"/>
        </w:rPr>
        <w:t>»</w:t>
      </w: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4"/>
        </w:rPr>
      </w:pPr>
    </w:p>
    <w:p w:rsidR="003C25D5" w:rsidRPr="00897240" w:rsidRDefault="003C25D5" w:rsidP="003C25D5">
      <w:pPr>
        <w:spacing w:after="0" w:line="240" w:lineRule="auto"/>
        <w:jc w:val="both"/>
        <w:rPr>
          <w:rFonts w:ascii="Times New Roman" w:hAnsi="Times New Roman"/>
          <w:sz w:val="28"/>
          <w:szCs w:val="28"/>
        </w:rPr>
      </w:pPr>
      <w:r w:rsidRPr="00897240">
        <w:rPr>
          <w:rFonts w:ascii="Times New Roman" w:hAnsi="Times New Roman"/>
          <w:sz w:val="28"/>
          <w:szCs w:val="28"/>
        </w:rPr>
        <w:t xml:space="preserve">         В целях повышения качества исполнения и доступности муниципальных услуг, в соответствии с Федеральным </w:t>
      </w:r>
      <w:hyperlink r:id="rId11" w:tooltip="Федеральный закон от 27.07.2010 N 210-ФЗ (ред. от 28.12.2013) &quot;Об организации предоставления государственных и муниципальных услуг&quot; (с изм. и доп., вступ. в силу с 03.01.2014){КонсультантПлюс}" w:history="1">
        <w:r w:rsidRPr="00897240">
          <w:rPr>
            <w:rStyle w:val="a3"/>
            <w:rFonts w:ascii="Times New Roman" w:hAnsi="Times New Roman"/>
            <w:color w:val="auto"/>
            <w:sz w:val="28"/>
            <w:szCs w:val="28"/>
          </w:rPr>
          <w:t>законом</w:t>
        </w:r>
      </w:hyperlink>
      <w:r w:rsidRPr="00897240">
        <w:rPr>
          <w:rFonts w:ascii="Times New Roman" w:hAnsi="Times New Roman"/>
          <w:sz w:val="28"/>
          <w:szCs w:val="28"/>
        </w:rPr>
        <w:t xml:space="preserve"> Российской Федерации от 27 июля 2010 года № 210-ФЗ "Об организации предоставления государственных и муниципальных услуг", администрация Ананьевского сельсовета Княгининского муниципального района  </w:t>
      </w:r>
      <w:r w:rsidRPr="00897240">
        <w:rPr>
          <w:rFonts w:ascii="Times New Roman" w:hAnsi="Times New Roman"/>
          <w:b/>
          <w:sz w:val="28"/>
          <w:szCs w:val="28"/>
        </w:rPr>
        <w:t>п о с т а н о в л я е т</w:t>
      </w:r>
      <w:r w:rsidRPr="00897240">
        <w:rPr>
          <w:rFonts w:ascii="Times New Roman" w:hAnsi="Times New Roman"/>
          <w:sz w:val="28"/>
          <w:szCs w:val="28"/>
        </w:rPr>
        <w:t>:</w:t>
      </w:r>
    </w:p>
    <w:p w:rsidR="003C25D5" w:rsidRPr="00897240" w:rsidRDefault="003C25D5" w:rsidP="003C25D5">
      <w:pPr>
        <w:spacing w:after="0"/>
        <w:jc w:val="both"/>
        <w:rPr>
          <w:rFonts w:ascii="Times New Roman" w:hAnsi="Times New Roman"/>
          <w:sz w:val="28"/>
          <w:szCs w:val="28"/>
        </w:rPr>
      </w:pPr>
      <w:r w:rsidRPr="00897240">
        <w:rPr>
          <w:rFonts w:ascii="Times New Roman" w:hAnsi="Times New Roman"/>
          <w:sz w:val="28"/>
          <w:szCs w:val="28"/>
        </w:rPr>
        <w:t xml:space="preserve">         1. Утвердить прилагаемый Административный </w:t>
      </w:r>
      <w:hyperlink r:id="rId12" w:anchor="Par33" w:tooltip="Ссылка на текущий документ" w:history="1">
        <w:r w:rsidRPr="00897240">
          <w:rPr>
            <w:rStyle w:val="a3"/>
            <w:rFonts w:ascii="Times New Roman" w:hAnsi="Times New Roman"/>
            <w:color w:val="auto"/>
            <w:sz w:val="28"/>
            <w:szCs w:val="28"/>
          </w:rPr>
          <w:t>регламент</w:t>
        </w:r>
      </w:hyperlink>
      <w:r w:rsidRPr="00897240">
        <w:rPr>
          <w:rFonts w:ascii="Times New Roman" w:hAnsi="Times New Roman"/>
          <w:sz w:val="28"/>
          <w:szCs w:val="28"/>
        </w:rPr>
        <w:t> администрации  Ананьевского сельсовета Княгининского муниципального района Нижегородской области по предоставлению муниципальной услуги «</w:t>
      </w:r>
      <w:r w:rsidRPr="00897240">
        <w:rPr>
          <w:rFonts w:ascii="Times New Roman" w:hAnsi="Times New Roman" w:cs="Times New Roman"/>
          <w:bCs/>
          <w:sz w:val="28"/>
          <w:szCs w:val="28"/>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Pr="00897240">
        <w:rPr>
          <w:rFonts w:ascii="Times New Roman" w:eastAsia="Times New Roman" w:hAnsi="Times New Roman" w:cs="Times New Roman"/>
          <w:sz w:val="28"/>
          <w:szCs w:val="28"/>
        </w:rPr>
        <w:t xml:space="preserve"> </w:t>
      </w:r>
      <w:r w:rsidRPr="00897240">
        <w:rPr>
          <w:rFonts w:ascii="Times New Roman" w:hAnsi="Times New Roman"/>
          <w:sz w:val="28"/>
          <w:szCs w:val="28"/>
        </w:rPr>
        <w:t>».</w:t>
      </w:r>
    </w:p>
    <w:p w:rsidR="003C25D5" w:rsidRPr="00897240" w:rsidRDefault="003C25D5" w:rsidP="003C25D5">
      <w:pPr>
        <w:pStyle w:val="Style4"/>
        <w:widowControl/>
        <w:tabs>
          <w:tab w:val="left" w:pos="6300"/>
        </w:tabs>
        <w:spacing w:line="276" w:lineRule="auto"/>
        <w:rPr>
          <w:sz w:val="28"/>
          <w:szCs w:val="28"/>
        </w:rPr>
      </w:pPr>
      <w:r w:rsidRPr="00897240">
        <w:rPr>
          <w:sz w:val="28"/>
          <w:szCs w:val="28"/>
        </w:rPr>
        <w:t xml:space="preserve">        2.  Обнародовать настоящее постановление в соответствии с Уставом Ананьевского сельсовета Княгининского муниципального района Нижегородской области и разместить на официальном сайте администрации Княгининского муниципального района в разделе «Администрация Ананьевского  сельсовета».</w:t>
      </w:r>
    </w:p>
    <w:p w:rsidR="003C25D5" w:rsidRPr="00897240" w:rsidRDefault="003C25D5" w:rsidP="003C25D5">
      <w:pPr>
        <w:shd w:val="clear" w:color="auto" w:fill="FFFFFF"/>
        <w:spacing w:after="0"/>
        <w:ind w:firstLine="567"/>
        <w:jc w:val="both"/>
        <w:textAlignment w:val="baseline"/>
        <w:rPr>
          <w:rFonts w:ascii="Times New Roman" w:hAnsi="Times New Roman"/>
          <w:sz w:val="28"/>
          <w:szCs w:val="28"/>
        </w:rPr>
      </w:pPr>
      <w:r w:rsidRPr="00897240">
        <w:rPr>
          <w:rFonts w:ascii="Times New Roman" w:hAnsi="Times New Roman"/>
          <w:sz w:val="28"/>
          <w:szCs w:val="28"/>
        </w:rPr>
        <w:t>3. Контроль за исполнением настоящего постановления оставляю за собой.</w:t>
      </w:r>
    </w:p>
    <w:p w:rsidR="003C25D5" w:rsidRPr="00897240" w:rsidRDefault="003C25D5" w:rsidP="003C25D5">
      <w:pPr>
        <w:shd w:val="clear" w:color="auto" w:fill="FFFFFF"/>
        <w:spacing w:after="0"/>
        <w:ind w:firstLine="567"/>
        <w:jc w:val="both"/>
        <w:textAlignment w:val="baseline"/>
        <w:rPr>
          <w:rFonts w:ascii="Times New Roman" w:hAnsi="Times New Roman"/>
          <w:b/>
          <w:sz w:val="28"/>
          <w:szCs w:val="28"/>
        </w:rPr>
      </w:pPr>
    </w:p>
    <w:p w:rsidR="003C25D5" w:rsidRPr="00897240" w:rsidRDefault="003C25D5" w:rsidP="003C25D5">
      <w:pPr>
        <w:shd w:val="clear" w:color="auto" w:fill="FFFFFF"/>
        <w:spacing w:after="0" w:line="240" w:lineRule="auto"/>
        <w:jc w:val="both"/>
        <w:textAlignment w:val="baseline"/>
        <w:rPr>
          <w:rFonts w:ascii="Times New Roman" w:hAnsi="Times New Roman"/>
          <w:sz w:val="28"/>
          <w:szCs w:val="28"/>
        </w:rPr>
      </w:pPr>
    </w:p>
    <w:p w:rsidR="003C25D5" w:rsidRPr="00897240" w:rsidRDefault="003C25D5" w:rsidP="003C25D5">
      <w:pPr>
        <w:shd w:val="clear" w:color="auto" w:fill="FFFFFF"/>
        <w:spacing w:after="0" w:line="240" w:lineRule="auto"/>
        <w:textAlignment w:val="baseline"/>
        <w:rPr>
          <w:rFonts w:ascii="Times New Roman" w:hAnsi="Times New Roman"/>
          <w:b/>
          <w:sz w:val="28"/>
          <w:szCs w:val="28"/>
        </w:rPr>
      </w:pPr>
      <w:r w:rsidRPr="00897240">
        <w:rPr>
          <w:rFonts w:ascii="Times New Roman" w:hAnsi="Times New Roman"/>
          <w:b/>
          <w:sz w:val="28"/>
          <w:szCs w:val="28"/>
        </w:rPr>
        <w:t>Глава администрации</w:t>
      </w:r>
    </w:p>
    <w:p w:rsidR="003C25D5" w:rsidRPr="00897240" w:rsidRDefault="003C25D5" w:rsidP="003C25D5">
      <w:pPr>
        <w:shd w:val="clear" w:color="auto" w:fill="FFFFFF"/>
        <w:tabs>
          <w:tab w:val="left" w:pos="4380"/>
        </w:tabs>
        <w:spacing w:after="0" w:line="240" w:lineRule="auto"/>
        <w:textAlignment w:val="baseline"/>
        <w:rPr>
          <w:rFonts w:ascii="Times New Roman" w:hAnsi="Times New Roman"/>
          <w:b/>
          <w:sz w:val="28"/>
          <w:szCs w:val="28"/>
        </w:rPr>
      </w:pPr>
      <w:r w:rsidRPr="00897240">
        <w:rPr>
          <w:rFonts w:ascii="Times New Roman" w:hAnsi="Times New Roman"/>
          <w:b/>
          <w:sz w:val="28"/>
          <w:szCs w:val="28"/>
        </w:rPr>
        <w:t>Ананьевского сельсовета</w:t>
      </w:r>
      <w:r w:rsidRPr="00897240">
        <w:rPr>
          <w:rFonts w:ascii="Times New Roman" w:hAnsi="Times New Roman"/>
          <w:b/>
          <w:sz w:val="28"/>
          <w:szCs w:val="28"/>
        </w:rPr>
        <w:tab/>
      </w:r>
    </w:p>
    <w:p w:rsidR="003C25D5" w:rsidRPr="00897240" w:rsidRDefault="003C25D5" w:rsidP="003C25D5">
      <w:pPr>
        <w:shd w:val="clear" w:color="auto" w:fill="FFFFFF"/>
        <w:tabs>
          <w:tab w:val="left" w:pos="4380"/>
        </w:tabs>
        <w:spacing w:after="0" w:line="240" w:lineRule="auto"/>
        <w:textAlignment w:val="baseline"/>
        <w:rPr>
          <w:rFonts w:ascii="Times New Roman" w:hAnsi="Times New Roman"/>
          <w:b/>
          <w:sz w:val="28"/>
          <w:szCs w:val="28"/>
        </w:rPr>
      </w:pPr>
      <w:r w:rsidRPr="00897240">
        <w:rPr>
          <w:rFonts w:ascii="Times New Roman" w:hAnsi="Times New Roman"/>
          <w:b/>
          <w:sz w:val="28"/>
          <w:szCs w:val="28"/>
        </w:rPr>
        <w:t>Княгининского муниципального района                                  М.А.Струкалев</w:t>
      </w:r>
    </w:p>
    <w:p w:rsidR="003C25D5" w:rsidRPr="00897240"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p>
    <w:p w:rsidR="003C25D5" w:rsidRPr="00897240"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p>
    <w:p w:rsidR="003C25D5" w:rsidRPr="00897240"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p>
    <w:p w:rsidR="00897240" w:rsidRPr="00897240" w:rsidRDefault="00897240" w:rsidP="003C25D5">
      <w:pPr>
        <w:pStyle w:val="1"/>
        <w:shd w:val="clear" w:color="auto" w:fill="auto"/>
        <w:spacing w:after="0" w:line="240" w:lineRule="auto"/>
        <w:ind w:left="20" w:hanging="20"/>
        <w:jc w:val="right"/>
        <w:rPr>
          <w:rFonts w:ascii="Times New Roman" w:eastAsia="Times New Roman" w:hAnsi="Times New Roman" w:cs="Times New Roman"/>
          <w:sz w:val="28"/>
          <w:szCs w:val="28"/>
          <w:lang w:eastAsia="ar-SA"/>
        </w:rPr>
      </w:pPr>
    </w:p>
    <w:p w:rsidR="003C25D5" w:rsidRPr="00897240" w:rsidRDefault="003C25D5" w:rsidP="003C25D5">
      <w:pPr>
        <w:pStyle w:val="1"/>
        <w:shd w:val="clear" w:color="auto" w:fill="auto"/>
        <w:spacing w:after="0" w:line="240" w:lineRule="auto"/>
        <w:ind w:left="20" w:hanging="20"/>
        <w:jc w:val="right"/>
        <w:rPr>
          <w:rFonts w:ascii="Times New Roman" w:hAnsi="Times New Roman" w:cs="Times New Roman"/>
          <w:sz w:val="22"/>
          <w:szCs w:val="22"/>
        </w:rPr>
      </w:pPr>
      <w:r w:rsidRPr="00897240">
        <w:rPr>
          <w:rFonts w:ascii="Times New Roman" w:hAnsi="Times New Roman" w:cs="Times New Roman"/>
          <w:sz w:val="22"/>
          <w:szCs w:val="22"/>
        </w:rPr>
        <w:lastRenderedPageBreak/>
        <w:t>УТВЕРЖДЕН</w:t>
      </w:r>
    </w:p>
    <w:p w:rsidR="003C25D5" w:rsidRPr="00897240"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r w:rsidRPr="00897240">
        <w:rPr>
          <w:rFonts w:ascii="Times New Roman" w:hAnsi="Times New Roman" w:cs="Times New Roman"/>
          <w:sz w:val="22"/>
          <w:szCs w:val="22"/>
        </w:rPr>
        <w:t>постановлением администрации</w:t>
      </w:r>
    </w:p>
    <w:p w:rsidR="003C25D5" w:rsidRPr="00897240" w:rsidRDefault="003C25D5" w:rsidP="003C25D5">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 xml:space="preserve">Ананьевского сельсовета </w:t>
      </w:r>
    </w:p>
    <w:p w:rsidR="003C25D5" w:rsidRPr="00897240" w:rsidRDefault="003C25D5" w:rsidP="003C25D5">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 xml:space="preserve">Княгининского  муниципального района </w:t>
      </w:r>
    </w:p>
    <w:p w:rsidR="003C25D5" w:rsidRPr="00897240" w:rsidRDefault="003C25D5" w:rsidP="003C25D5">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 xml:space="preserve">Нижегородской области </w:t>
      </w:r>
    </w:p>
    <w:p w:rsidR="003C25D5" w:rsidRPr="00897240" w:rsidRDefault="003C25D5" w:rsidP="003C25D5">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 xml:space="preserve">от </w:t>
      </w:r>
      <w:r w:rsidR="004E0AA6" w:rsidRPr="00897240">
        <w:rPr>
          <w:rFonts w:ascii="Times New Roman" w:hAnsi="Times New Roman" w:cs="Times New Roman"/>
          <w:sz w:val="22"/>
          <w:szCs w:val="22"/>
        </w:rPr>
        <w:t>26.10.2021 №  159</w:t>
      </w:r>
    </w:p>
    <w:p w:rsidR="003C25D5" w:rsidRPr="00897240" w:rsidRDefault="003C25D5" w:rsidP="003C25D5">
      <w:pPr>
        <w:widowControl w:val="0"/>
        <w:autoSpaceDE w:val="0"/>
        <w:autoSpaceDN w:val="0"/>
        <w:adjustRightInd w:val="0"/>
        <w:spacing w:after="0" w:line="240" w:lineRule="auto"/>
        <w:rPr>
          <w:rFonts w:ascii="Times New Roman" w:hAnsi="Times New Roman" w:cs="Times New Roman"/>
          <w:b/>
          <w:bCs/>
          <w:sz w:val="24"/>
          <w:szCs w:val="24"/>
        </w:rPr>
      </w:pPr>
    </w:p>
    <w:p w:rsidR="00FA11EF" w:rsidRPr="00897240" w:rsidRDefault="00FB33EA" w:rsidP="00FB33EA">
      <w:pPr>
        <w:widowControl w:val="0"/>
        <w:autoSpaceDE w:val="0"/>
        <w:autoSpaceDN w:val="0"/>
        <w:adjustRightInd w:val="0"/>
        <w:spacing w:after="0" w:line="240" w:lineRule="auto"/>
        <w:jc w:val="center"/>
        <w:rPr>
          <w:rFonts w:ascii="Times New Roman" w:hAnsi="Times New Roman" w:cs="Times New Roman"/>
          <w:b/>
          <w:bCs/>
          <w:sz w:val="24"/>
          <w:szCs w:val="24"/>
        </w:rPr>
      </w:pPr>
      <w:r w:rsidRPr="00897240">
        <w:rPr>
          <w:rFonts w:ascii="Times New Roman" w:hAnsi="Times New Roman" w:cs="Times New Roman"/>
          <w:b/>
          <w:bCs/>
          <w:sz w:val="24"/>
          <w:szCs w:val="24"/>
        </w:rPr>
        <w:t>А</w:t>
      </w:r>
      <w:r w:rsidR="00FA11EF" w:rsidRPr="00897240">
        <w:rPr>
          <w:rFonts w:ascii="Times New Roman" w:hAnsi="Times New Roman" w:cs="Times New Roman"/>
          <w:b/>
          <w:bCs/>
          <w:sz w:val="24"/>
          <w:szCs w:val="24"/>
        </w:rPr>
        <w:t>дминистративный регламент</w:t>
      </w:r>
    </w:p>
    <w:p w:rsidR="00FA11EF" w:rsidRPr="00897240" w:rsidRDefault="00FA11EF" w:rsidP="00FA11EF">
      <w:pPr>
        <w:spacing w:after="0" w:line="240" w:lineRule="auto"/>
        <w:jc w:val="center"/>
        <w:rPr>
          <w:rFonts w:ascii="Times New Roman" w:hAnsi="Times New Roman"/>
          <w:sz w:val="24"/>
        </w:rPr>
      </w:pPr>
      <w:r w:rsidRPr="00897240">
        <w:rPr>
          <w:rFonts w:ascii="Times New Roman" w:hAnsi="Times New Roman" w:cs="Times New Roman"/>
          <w:b/>
          <w:bCs/>
          <w:sz w:val="24"/>
          <w:szCs w:val="24"/>
        </w:rPr>
        <w:t xml:space="preserve">администрации </w:t>
      </w:r>
      <w:r w:rsidR="00FB33EA" w:rsidRPr="00897240">
        <w:rPr>
          <w:rFonts w:ascii="Times New Roman" w:hAnsi="Times New Roman" w:cs="Times New Roman"/>
          <w:b/>
          <w:sz w:val="24"/>
          <w:szCs w:val="24"/>
        </w:rPr>
        <w:t>Ананьевского сельсовета Княгининского муниципального района Нижегородской области</w:t>
      </w:r>
      <w:r w:rsidRPr="00897240">
        <w:rPr>
          <w:rFonts w:ascii="Times New Roman" w:hAnsi="Times New Roman" w:cs="Times New Roman"/>
          <w:b/>
          <w:sz w:val="24"/>
          <w:szCs w:val="24"/>
        </w:rPr>
        <w:t xml:space="preserve"> по </w:t>
      </w:r>
      <w:r w:rsidRPr="00897240">
        <w:rPr>
          <w:rFonts w:ascii="Times New Roman" w:hAnsi="Times New Roman" w:cs="Times New Roman"/>
          <w:b/>
          <w:bCs/>
          <w:sz w:val="24"/>
          <w:szCs w:val="24"/>
        </w:rPr>
        <w:t>предоставлению муниципальной услуги</w:t>
      </w:r>
      <w:r w:rsidR="009852C4" w:rsidRPr="00897240">
        <w:rPr>
          <w:rFonts w:ascii="Times New Roman" w:hAnsi="Times New Roman" w:cs="Times New Roman"/>
          <w:b/>
          <w:bCs/>
          <w:sz w:val="24"/>
          <w:szCs w:val="24"/>
        </w:rPr>
        <w:t xml:space="preserve"> </w:t>
      </w:r>
      <w:r w:rsidR="00FB33EA" w:rsidRPr="00897240">
        <w:rPr>
          <w:rFonts w:ascii="Times New Roman" w:hAnsi="Times New Roman" w:cs="Times New Roman"/>
          <w:b/>
          <w:bCs/>
          <w:sz w:val="24"/>
          <w:szCs w:val="24"/>
        </w:rPr>
        <w:t xml:space="preserve">                           </w:t>
      </w:r>
      <w:r w:rsidR="00D51D4F" w:rsidRPr="00897240">
        <w:rPr>
          <w:rFonts w:ascii="Times New Roman" w:hAnsi="Times New Roman" w:cs="Times New Roman"/>
          <w:b/>
          <w:bCs/>
          <w:sz w:val="24"/>
          <w:szCs w:val="24"/>
        </w:rPr>
        <w:t>"</w:t>
      </w:r>
      <w:r w:rsidR="00121FBE" w:rsidRPr="00897240">
        <w:rPr>
          <w:rFonts w:ascii="Times New Roman" w:hAnsi="Times New Roman" w:cs="Times New Roman"/>
          <w:b/>
          <w:bCs/>
          <w:sz w:val="24"/>
          <w:szCs w:val="24"/>
        </w:rPr>
        <w:t>Установление сервитута</w:t>
      </w:r>
      <w:r w:rsidR="00095FC4" w:rsidRPr="00897240">
        <w:rPr>
          <w:rFonts w:ascii="Times New Roman" w:hAnsi="Times New Roman" w:cs="Times New Roman"/>
          <w:b/>
          <w:bCs/>
          <w:sz w:val="24"/>
          <w:szCs w:val="24"/>
        </w:rPr>
        <w:t xml:space="preserve"> в отношении земельного участка, находящегося</w:t>
      </w:r>
      <w:r w:rsidR="00FB33EA" w:rsidRPr="00897240">
        <w:rPr>
          <w:rFonts w:ascii="Times New Roman" w:hAnsi="Times New Roman" w:cs="Times New Roman"/>
          <w:b/>
          <w:bCs/>
          <w:sz w:val="24"/>
          <w:szCs w:val="24"/>
        </w:rPr>
        <w:t xml:space="preserve">                               </w:t>
      </w:r>
      <w:r w:rsidR="00095FC4" w:rsidRPr="00897240">
        <w:rPr>
          <w:rFonts w:ascii="Times New Roman" w:hAnsi="Times New Roman" w:cs="Times New Roman"/>
          <w:b/>
          <w:bCs/>
          <w:sz w:val="24"/>
          <w:szCs w:val="24"/>
        </w:rPr>
        <w:t xml:space="preserve"> в муниципальной собственности и земельного участка, государственная </w:t>
      </w:r>
      <w:r w:rsidR="00FB33EA" w:rsidRPr="00897240">
        <w:rPr>
          <w:rFonts w:ascii="Times New Roman" w:hAnsi="Times New Roman" w:cs="Times New Roman"/>
          <w:b/>
          <w:bCs/>
          <w:sz w:val="24"/>
          <w:szCs w:val="24"/>
        </w:rPr>
        <w:t xml:space="preserve">                   </w:t>
      </w:r>
      <w:r w:rsidR="00095FC4" w:rsidRPr="00897240">
        <w:rPr>
          <w:rFonts w:ascii="Times New Roman" w:hAnsi="Times New Roman" w:cs="Times New Roman"/>
          <w:b/>
          <w:bCs/>
          <w:sz w:val="24"/>
          <w:szCs w:val="24"/>
        </w:rPr>
        <w:t>собственность на который не разграничена</w:t>
      </w:r>
      <w:r w:rsidR="00D51D4F" w:rsidRPr="00897240">
        <w:rPr>
          <w:rFonts w:ascii="Times New Roman" w:hAnsi="Times New Roman" w:cs="Times New Roman"/>
          <w:b/>
          <w:bCs/>
          <w:sz w:val="24"/>
          <w:szCs w:val="24"/>
        </w:rPr>
        <w:t>"</w:t>
      </w:r>
    </w:p>
    <w:p w:rsidR="00121FBE" w:rsidRPr="00897240" w:rsidRDefault="00121FBE" w:rsidP="00FB33EA">
      <w:pPr>
        <w:spacing w:after="0" w:line="240" w:lineRule="auto"/>
        <w:rPr>
          <w:rFonts w:ascii="Times New Roman" w:hAnsi="Times New Roman"/>
          <w:sz w:val="24"/>
        </w:rPr>
      </w:pPr>
    </w:p>
    <w:p w:rsidR="00F85273" w:rsidRPr="00897240" w:rsidRDefault="00FA11EF" w:rsidP="00FA11EF">
      <w:pPr>
        <w:spacing w:after="0" w:line="240" w:lineRule="auto"/>
        <w:jc w:val="center"/>
        <w:rPr>
          <w:rFonts w:ascii="Times New Roman" w:hAnsi="Times New Roman" w:cs="Times New Roman"/>
          <w:sz w:val="24"/>
          <w:szCs w:val="24"/>
        </w:rPr>
      </w:pPr>
      <w:r w:rsidRPr="00897240">
        <w:rPr>
          <w:rFonts w:ascii="Times New Roman" w:hAnsi="Times New Roman" w:cs="Times New Roman"/>
          <w:sz w:val="24"/>
          <w:szCs w:val="24"/>
          <w:lang w:val="en-US"/>
        </w:rPr>
        <w:t>I</w:t>
      </w:r>
      <w:r w:rsidRPr="00897240">
        <w:rPr>
          <w:rFonts w:ascii="Times New Roman" w:hAnsi="Times New Roman" w:cs="Times New Roman"/>
          <w:sz w:val="24"/>
          <w:szCs w:val="24"/>
        </w:rPr>
        <w:t xml:space="preserve">. </w:t>
      </w:r>
      <w:r w:rsidR="00F86447" w:rsidRPr="00897240">
        <w:rPr>
          <w:rFonts w:ascii="Times New Roman" w:hAnsi="Times New Roman" w:cs="Times New Roman"/>
          <w:sz w:val="24"/>
          <w:szCs w:val="24"/>
        </w:rPr>
        <w:t>ОБЩИЕ ПОЛОЖЕНИЯ</w:t>
      </w:r>
    </w:p>
    <w:p w:rsidR="00F85273" w:rsidRPr="00897240" w:rsidRDefault="00F85273" w:rsidP="00FA11EF">
      <w:pPr>
        <w:autoSpaceDE w:val="0"/>
        <w:spacing w:after="0" w:line="240" w:lineRule="auto"/>
        <w:jc w:val="center"/>
        <w:rPr>
          <w:rFonts w:ascii="Times New Roman" w:hAnsi="Times New Roman" w:cs="Times New Roman"/>
          <w:sz w:val="24"/>
          <w:szCs w:val="24"/>
        </w:rPr>
      </w:pPr>
    </w:p>
    <w:p w:rsidR="00F85273" w:rsidRPr="00897240" w:rsidRDefault="00C775CD" w:rsidP="00FC65BD">
      <w:pPr>
        <w:spacing w:after="0" w:line="240" w:lineRule="auto"/>
        <w:jc w:val="both"/>
        <w:rPr>
          <w:rFonts w:ascii="Times New Roman" w:hAnsi="Times New Roman"/>
          <w:sz w:val="24"/>
        </w:rPr>
      </w:pPr>
      <w:r w:rsidRPr="00897240">
        <w:rPr>
          <w:rFonts w:ascii="Times New Roman" w:hAnsi="Times New Roman" w:cs="Times New Roman"/>
          <w:sz w:val="24"/>
          <w:szCs w:val="24"/>
        </w:rPr>
        <w:t xml:space="preserve">        </w:t>
      </w:r>
      <w:r w:rsidR="00541F90" w:rsidRPr="00897240">
        <w:rPr>
          <w:rFonts w:ascii="Times New Roman" w:hAnsi="Times New Roman" w:cs="Times New Roman"/>
          <w:sz w:val="24"/>
          <w:szCs w:val="24"/>
        </w:rPr>
        <w:t xml:space="preserve"> </w:t>
      </w:r>
      <w:r w:rsidR="00F85273" w:rsidRPr="00897240">
        <w:rPr>
          <w:rFonts w:ascii="Times New Roman" w:hAnsi="Times New Roman" w:cs="Times New Roman"/>
          <w:sz w:val="24"/>
          <w:szCs w:val="24"/>
        </w:rPr>
        <w:t xml:space="preserve">1.1 Административный регламент </w:t>
      </w:r>
      <w:r w:rsidR="00FB33EA" w:rsidRPr="00897240">
        <w:rPr>
          <w:rFonts w:ascii="Times New Roman" w:hAnsi="Times New Roman" w:cs="Times New Roman"/>
          <w:sz w:val="24"/>
          <w:szCs w:val="24"/>
        </w:rPr>
        <w:t xml:space="preserve">администрации Ананьевского сельсовета Княгининского муниципального района Нижегородской области </w:t>
      </w:r>
      <w:r w:rsidR="00A9225A" w:rsidRPr="00897240">
        <w:rPr>
          <w:rFonts w:ascii="Times New Roman" w:hAnsi="Times New Roman"/>
          <w:sz w:val="24"/>
        </w:rPr>
        <w:t>по</w:t>
      </w:r>
      <w:r w:rsidR="00F85273" w:rsidRPr="00897240">
        <w:rPr>
          <w:rFonts w:ascii="Times New Roman" w:hAnsi="Times New Roman" w:cs="Times New Roman"/>
          <w:sz w:val="24"/>
          <w:szCs w:val="24"/>
        </w:rPr>
        <w:t xml:space="preserve"> предоставлени</w:t>
      </w:r>
      <w:r w:rsidR="00687275" w:rsidRPr="00897240">
        <w:rPr>
          <w:rFonts w:ascii="Times New Roman" w:hAnsi="Times New Roman" w:cs="Times New Roman"/>
          <w:sz w:val="24"/>
          <w:szCs w:val="24"/>
        </w:rPr>
        <w:t>ю</w:t>
      </w:r>
      <w:r w:rsidR="00F85273" w:rsidRPr="00897240">
        <w:rPr>
          <w:rFonts w:ascii="Times New Roman" w:hAnsi="Times New Roman" w:cs="Times New Roman"/>
          <w:sz w:val="24"/>
          <w:szCs w:val="24"/>
        </w:rPr>
        <w:t xml:space="preserve"> муниципальной услуги </w:t>
      </w:r>
      <w:r w:rsidR="00D51D4F" w:rsidRPr="00897240">
        <w:rPr>
          <w:rFonts w:ascii="Times New Roman" w:hAnsi="Times New Roman" w:cs="Times New Roman"/>
          <w:sz w:val="24"/>
          <w:szCs w:val="24"/>
        </w:rPr>
        <w:t>"</w:t>
      </w:r>
      <w:r w:rsidR="00A24C3C" w:rsidRPr="00897240">
        <w:rPr>
          <w:rFonts w:ascii="Times New Roman" w:hAnsi="Times New Roman" w:cs="Times New Roman"/>
          <w:bCs/>
          <w:sz w:val="24"/>
          <w:szCs w:val="24"/>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00D51D4F" w:rsidRPr="00897240">
        <w:rPr>
          <w:rFonts w:ascii="Times New Roman" w:hAnsi="Times New Roman" w:cs="Times New Roman"/>
          <w:b/>
          <w:bCs/>
          <w:sz w:val="24"/>
          <w:szCs w:val="24"/>
        </w:rPr>
        <w:t>"</w:t>
      </w:r>
      <w:r w:rsidR="00A24C3C" w:rsidRPr="00897240">
        <w:rPr>
          <w:rFonts w:ascii="Times New Roman" w:hAnsi="Times New Roman" w:cs="Times New Roman"/>
          <w:sz w:val="24"/>
          <w:szCs w:val="24"/>
        </w:rPr>
        <w:t xml:space="preserve"> </w:t>
      </w:r>
      <w:r w:rsidR="00F85273" w:rsidRPr="00897240">
        <w:rPr>
          <w:rFonts w:ascii="Times New Roman" w:hAnsi="Times New Roman" w:cs="Times New Roman"/>
          <w:sz w:val="24"/>
          <w:szCs w:val="24"/>
        </w:rPr>
        <w:t xml:space="preserve">(далее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w:t>
      </w:r>
      <w:r w:rsidR="00F85273" w:rsidRPr="00897240">
        <w:rPr>
          <w:rFonts w:ascii="Times New Roman" w:hAnsi="Times New Roman" w:cs="Times New Roman"/>
          <w:iCs/>
          <w:sz w:val="24"/>
          <w:szCs w:val="24"/>
        </w:rPr>
        <w:t xml:space="preserve">порядок взаимодействия между </w:t>
      </w:r>
      <w:r w:rsidR="00BF1095" w:rsidRPr="00897240">
        <w:rPr>
          <w:rFonts w:ascii="Times New Roman" w:hAnsi="Times New Roman" w:cs="Times New Roman"/>
          <w:iCs/>
          <w:sz w:val="24"/>
          <w:szCs w:val="24"/>
        </w:rPr>
        <w:t>а</w:t>
      </w:r>
      <w:r w:rsidR="002D407E" w:rsidRPr="00897240">
        <w:rPr>
          <w:rFonts w:ascii="Times New Roman" w:hAnsi="Times New Roman" w:cs="Times New Roman"/>
          <w:iCs/>
          <w:sz w:val="24"/>
          <w:szCs w:val="24"/>
        </w:rPr>
        <w:t>дминистрацией</w:t>
      </w:r>
      <w:r w:rsidR="009A243D" w:rsidRPr="00897240">
        <w:rPr>
          <w:rFonts w:ascii="Times New Roman" w:hAnsi="Times New Roman" w:cs="Times New Roman"/>
          <w:iCs/>
          <w:sz w:val="24"/>
          <w:szCs w:val="24"/>
        </w:rPr>
        <w:t xml:space="preserve"> </w:t>
      </w:r>
      <w:r w:rsidR="00FB33EA" w:rsidRPr="00897240">
        <w:rPr>
          <w:rFonts w:ascii="Times New Roman" w:hAnsi="Times New Roman" w:cs="Times New Roman"/>
          <w:iCs/>
          <w:sz w:val="24"/>
          <w:szCs w:val="24"/>
        </w:rPr>
        <w:t>Ананьевского сельсовета Княгининского муниципального района Нижегородской области</w:t>
      </w:r>
      <w:r w:rsidR="002709EC" w:rsidRPr="00897240">
        <w:rPr>
          <w:rFonts w:ascii="Times New Roman" w:hAnsi="Times New Roman" w:cs="Times New Roman"/>
          <w:iCs/>
          <w:sz w:val="24"/>
          <w:szCs w:val="24"/>
        </w:rPr>
        <w:t xml:space="preserve"> (далее – Администрация)</w:t>
      </w:r>
      <w:r w:rsidR="002D407E" w:rsidRPr="00897240">
        <w:rPr>
          <w:rFonts w:ascii="Times New Roman" w:hAnsi="Times New Roman" w:cs="Times New Roman"/>
          <w:iCs/>
          <w:sz w:val="24"/>
          <w:szCs w:val="24"/>
        </w:rPr>
        <w:t xml:space="preserve"> и физическими лицами, юридическими лицами и их уполномоченными представителями</w:t>
      </w:r>
      <w:r w:rsidR="002E0B59" w:rsidRPr="00897240">
        <w:rPr>
          <w:rFonts w:ascii="Times New Roman" w:hAnsi="Times New Roman" w:cs="Times New Roman"/>
          <w:iCs/>
          <w:sz w:val="24"/>
          <w:szCs w:val="24"/>
        </w:rPr>
        <w:t>,</w:t>
      </w:r>
      <w:r w:rsidR="002D407E" w:rsidRPr="00897240">
        <w:rPr>
          <w:rFonts w:ascii="Times New Roman" w:hAnsi="Times New Roman"/>
          <w:sz w:val="24"/>
        </w:rPr>
        <w:t xml:space="preserve"> </w:t>
      </w:r>
      <w:r w:rsidR="00F85273" w:rsidRPr="00897240">
        <w:rPr>
          <w:rFonts w:ascii="Times New Roman" w:hAnsi="Times New Roman" w:cs="Times New Roman"/>
          <w:iCs/>
          <w:sz w:val="24"/>
          <w:szCs w:val="24"/>
        </w:rPr>
        <w:t xml:space="preserve">а также порядок обжалования действий (бездействия) </w:t>
      </w:r>
      <w:r w:rsidR="0030187B" w:rsidRPr="00897240">
        <w:rPr>
          <w:rFonts w:ascii="Times New Roman" w:hAnsi="Times New Roman" w:cs="Times New Roman"/>
          <w:iCs/>
          <w:sz w:val="24"/>
          <w:szCs w:val="24"/>
        </w:rPr>
        <w:t xml:space="preserve">органа, предоставляющего муниципальную услугу,  муниципальных </w:t>
      </w:r>
      <w:r w:rsidR="0030187B" w:rsidRPr="00897240">
        <w:rPr>
          <w:rFonts w:ascii="Times New Roman" w:hAnsi="Times New Roman"/>
          <w:sz w:val="24"/>
        </w:rPr>
        <w:t xml:space="preserve">служащих, </w:t>
      </w:r>
      <w:r w:rsidR="00F85273" w:rsidRPr="00897240">
        <w:rPr>
          <w:rFonts w:ascii="Times New Roman" w:hAnsi="Times New Roman"/>
          <w:sz w:val="24"/>
        </w:rPr>
        <w:t>при предоставлении муниципальной услуги.</w:t>
      </w:r>
    </w:p>
    <w:p w:rsidR="008D651E" w:rsidRPr="00897240" w:rsidRDefault="00AB738A" w:rsidP="008D651E">
      <w:pPr>
        <w:pStyle w:val="ConsPlusNormal"/>
        <w:ind w:firstLine="540"/>
        <w:jc w:val="both"/>
        <w:rPr>
          <w:iCs/>
          <w:sz w:val="24"/>
          <w:szCs w:val="24"/>
          <w:lang w:eastAsia="ar-SA"/>
        </w:rPr>
      </w:pPr>
      <w:r w:rsidRPr="00897240">
        <w:rPr>
          <w:sz w:val="24"/>
        </w:rPr>
        <w:t xml:space="preserve">1.2. </w:t>
      </w:r>
      <w:r w:rsidR="00FC65BD" w:rsidRPr="00897240">
        <w:rPr>
          <w:sz w:val="24"/>
        </w:rPr>
        <w:t xml:space="preserve">Муниципальная услуга по </w:t>
      </w:r>
      <w:r w:rsidR="00A24C3C" w:rsidRPr="00897240">
        <w:rPr>
          <w:sz w:val="24"/>
        </w:rPr>
        <w:t xml:space="preserve">установлению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 </w:t>
      </w:r>
      <w:r w:rsidR="008D651E" w:rsidRPr="00897240">
        <w:rPr>
          <w:iCs/>
          <w:sz w:val="24"/>
          <w:szCs w:val="24"/>
        </w:rPr>
        <w:t xml:space="preserve"> </w:t>
      </w:r>
      <w:r w:rsidR="008D651E" w:rsidRPr="00897240">
        <w:rPr>
          <w:iCs/>
          <w:sz w:val="24"/>
          <w:szCs w:val="24"/>
          <w:lang w:eastAsia="ar-SA"/>
        </w:rPr>
        <w:t xml:space="preserve">распространяется на земельные участки, находящиеся в муниципальной собственности расположенные на территории </w:t>
      </w:r>
      <w:r w:rsidR="00FB33EA" w:rsidRPr="00897240">
        <w:rPr>
          <w:sz w:val="24"/>
          <w:szCs w:val="24"/>
        </w:rPr>
        <w:t>Ананьевского сельсовета Княгининского муниципального района Нижегородской области</w:t>
      </w:r>
      <w:r w:rsidR="008D651E" w:rsidRPr="00897240">
        <w:rPr>
          <w:sz w:val="24"/>
          <w:szCs w:val="24"/>
        </w:rPr>
        <w:t xml:space="preserve"> и</w:t>
      </w:r>
      <w:r w:rsidR="008D651E" w:rsidRPr="00897240">
        <w:rPr>
          <w:sz w:val="24"/>
        </w:rPr>
        <w:t xml:space="preserve"> земельные участки, </w:t>
      </w:r>
      <w:r w:rsidR="008D651E" w:rsidRPr="00897240">
        <w:rPr>
          <w:iCs/>
          <w:sz w:val="24"/>
          <w:szCs w:val="24"/>
          <w:lang w:eastAsia="ar-SA"/>
        </w:rPr>
        <w:t>государственная собственность на которые не разграничена (за исключением случаев, установленных законодательством Нижегородской области) (далее - государственная и муниципальная собственность).</w:t>
      </w:r>
    </w:p>
    <w:p w:rsidR="00081FB3" w:rsidRPr="00897240" w:rsidRDefault="00081FB3" w:rsidP="00081FB3">
      <w:pPr>
        <w:pStyle w:val="ConsPlusNormal"/>
        <w:ind w:firstLine="539"/>
        <w:jc w:val="both"/>
        <w:rPr>
          <w:iCs/>
          <w:sz w:val="24"/>
          <w:szCs w:val="24"/>
          <w:lang w:eastAsia="ar-SA"/>
        </w:rPr>
      </w:pPr>
      <w:r w:rsidRPr="00897240">
        <w:rPr>
          <w:iCs/>
          <w:sz w:val="24"/>
          <w:szCs w:val="24"/>
          <w:lang w:eastAsia="ar-SA"/>
        </w:rPr>
        <w:t xml:space="preserve">Соглашение об установлении сервитута заключается в случаях, установленных гражданским законодательством, Земельным </w:t>
      </w:r>
      <w:hyperlink r:id="rId13" w:tooltip="&quot;Земельный кодекс Российской Федерации&quot; от 25.10.2001 N 136-ФЗ (ред. от 30.12.2020) (с изм. и доп., вступ. в силу с 10.01.2021){КонсультантПлюс}" w:history="1">
        <w:r w:rsidRPr="00897240">
          <w:rPr>
            <w:iCs/>
            <w:sz w:val="24"/>
            <w:szCs w:val="24"/>
            <w:lang w:eastAsia="ar-SA"/>
          </w:rPr>
          <w:t>кодексом</w:t>
        </w:r>
      </w:hyperlink>
      <w:r w:rsidRPr="00897240">
        <w:rPr>
          <w:iCs/>
          <w:sz w:val="24"/>
          <w:szCs w:val="24"/>
          <w:lang w:eastAsia="ar-SA"/>
        </w:rPr>
        <w:t xml:space="preserve"> Российской Федерации, другими федеральными законами, в частности, в следующих случаях:</w:t>
      </w:r>
    </w:p>
    <w:p w:rsidR="00081FB3" w:rsidRPr="00897240" w:rsidRDefault="00081FB3" w:rsidP="00081FB3">
      <w:pPr>
        <w:pStyle w:val="ConsPlusNormal"/>
        <w:ind w:firstLine="539"/>
        <w:jc w:val="both"/>
        <w:rPr>
          <w:iCs/>
          <w:sz w:val="24"/>
          <w:szCs w:val="24"/>
          <w:lang w:eastAsia="ar-SA"/>
        </w:rPr>
      </w:pPr>
      <w:r w:rsidRPr="00897240">
        <w:rPr>
          <w:iCs/>
          <w:sz w:val="24"/>
          <w:szCs w:val="24"/>
          <w:lang w:eastAsia="ar-SA"/>
        </w:rPr>
        <w:t>1) 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rsidR="00081FB3" w:rsidRPr="00897240" w:rsidRDefault="00081FB3" w:rsidP="00081FB3">
      <w:pPr>
        <w:pStyle w:val="ConsPlusNormal"/>
        <w:ind w:firstLine="539"/>
        <w:jc w:val="both"/>
        <w:rPr>
          <w:iCs/>
          <w:sz w:val="24"/>
          <w:szCs w:val="24"/>
          <w:lang w:eastAsia="ar-SA"/>
        </w:rPr>
      </w:pPr>
      <w:r w:rsidRPr="00897240">
        <w:rPr>
          <w:iCs/>
          <w:sz w:val="24"/>
          <w:szCs w:val="24"/>
          <w:lang w:eastAsia="ar-SA"/>
        </w:rPr>
        <w:t>2) проведение изыскательских работ;</w:t>
      </w:r>
    </w:p>
    <w:p w:rsidR="00081FB3" w:rsidRPr="00897240" w:rsidRDefault="00081FB3" w:rsidP="00081FB3">
      <w:pPr>
        <w:pStyle w:val="ConsPlusNormal"/>
        <w:ind w:firstLine="539"/>
        <w:jc w:val="both"/>
      </w:pPr>
      <w:r w:rsidRPr="00897240">
        <w:rPr>
          <w:iCs/>
          <w:sz w:val="24"/>
          <w:szCs w:val="24"/>
          <w:lang w:eastAsia="ar-SA"/>
        </w:rPr>
        <w:t>3) ведение работ, связанных с пользованием недр</w:t>
      </w:r>
      <w:r w:rsidRPr="00897240">
        <w:t>.</w:t>
      </w:r>
    </w:p>
    <w:p w:rsidR="00835BF5" w:rsidRPr="00897240" w:rsidRDefault="005D2344" w:rsidP="00AA51F7">
      <w:pPr>
        <w:widowControl w:val="0"/>
        <w:autoSpaceDE w:val="0"/>
        <w:autoSpaceDN w:val="0"/>
        <w:adjustRightInd w:val="0"/>
        <w:spacing w:after="0" w:line="240" w:lineRule="auto"/>
        <w:ind w:firstLine="567"/>
        <w:jc w:val="both"/>
        <w:rPr>
          <w:rFonts w:ascii="Times New Roman" w:hAnsi="Times New Roman"/>
          <w:sz w:val="24"/>
        </w:rPr>
      </w:pPr>
      <w:bookmarkStart w:id="0" w:name="Par61"/>
      <w:bookmarkEnd w:id="0"/>
      <w:r w:rsidRPr="00897240">
        <w:rPr>
          <w:rFonts w:ascii="Times New Roman" w:hAnsi="Times New Roman"/>
          <w:sz w:val="24"/>
        </w:rPr>
        <w:t>1.</w:t>
      </w:r>
      <w:r w:rsidR="00AA51F7" w:rsidRPr="00897240">
        <w:rPr>
          <w:rFonts w:ascii="Times New Roman" w:hAnsi="Times New Roman"/>
          <w:sz w:val="24"/>
        </w:rPr>
        <w:t>3</w:t>
      </w:r>
      <w:r w:rsidRPr="00897240">
        <w:rPr>
          <w:rFonts w:ascii="Times New Roman" w:hAnsi="Times New Roman"/>
          <w:sz w:val="24"/>
        </w:rPr>
        <w:t>.</w:t>
      </w:r>
      <w:r w:rsidR="00A9225A" w:rsidRPr="00897240">
        <w:rPr>
          <w:rFonts w:ascii="Times New Roman" w:hAnsi="Times New Roman"/>
          <w:sz w:val="24"/>
        </w:rPr>
        <w:t xml:space="preserve"> Круг заявителей при предоставлении муниципальной услуги.</w:t>
      </w:r>
      <w:r w:rsidR="007B68BE" w:rsidRPr="00897240">
        <w:rPr>
          <w:rFonts w:ascii="Times New Roman" w:hAnsi="Times New Roman"/>
          <w:sz w:val="24"/>
        </w:rPr>
        <w:t xml:space="preserve"> </w:t>
      </w:r>
    </w:p>
    <w:p w:rsidR="00081FB3" w:rsidRPr="00897240" w:rsidRDefault="00C91236" w:rsidP="00C91236">
      <w:pPr>
        <w:suppressAutoHyphens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 xml:space="preserve">1.3.1. Заявителями при предоставлении муниципальной услуги являются физические лица, юридические лица независимо от организационно-правовой формы и формы собственности, индивидуальные предприниматели, заинтересованные в установлении сервитута в отношении земельного участка, находящегося в государственной и муниципальной собственности </w:t>
      </w:r>
      <w:r w:rsidR="00081FB3" w:rsidRPr="00897240">
        <w:rPr>
          <w:rFonts w:ascii="Times New Roman" w:hAnsi="Times New Roman" w:cs="Times New Roman"/>
          <w:sz w:val="24"/>
          <w:szCs w:val="24"/>
        </w:rPr>
        <w:t xml:space="preserve"> </w:t>
      </w:r>
      <w:r w:rsidR="00081FB3" w:rsidRPr="00897240">
        <w:rPr>
          <w:rFonts w:ascii="Times New Roman" w:eastAsia="Times New Roman" w:hAnsi="Times New Roman" w:cs="Times New Roman"/>
          <w:sz w:val="24"/>
          <w:szCs w:val="24"/>
          <w:lang w:eastAsia="ru-RU"/>
        </w:rPr>
        <w:t>(далее – заявители).</w:t>
      </w:r>
    </w:p>
    <w:p w:rsidR="007A7C5F" w:rsidRPr="00897240" w:rsidRDefault="004F5128" w:rsidP="0049191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3</w:t>
      </w:r>
      <w:r w:rsidR="00F150EA"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2.</w:t>
      </w:r>
      <w:r w:rsidR="00BF1095"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Положения, предусмотренные </w:t>
      </w:r>
      <w:r w:rsidR="00687275" w:rsidRPr="00897240">
        <w:rPr>
          <w:rFonts w:ascii="Times New Roman" w:eastAsia="Times New Roman" w:hAnsi="Times New Roman" w:cs="Times New Roman"/>
          <w:sz w:val="24"/>
          <w:szCs w:val="24"/>
          <w:lang w:eastAsia="ru-RU"/>
        </w:rPr>
        <w:t xml:space="preserve">настоящим </w:t>
      </w:r>
      <w:r w:rsidR="000504B6" w:rsidRPr="00897240">
        <w:rPr>
          <w:rFonts w:ascii="Times New Roman" w:eastAsia="Times New Roman" w:hAnsi="Times New Roman" w:cs="Times New Roman"/>
          <w:sz w:val="24"/>
          <w:szCs w:val="24"/>
          <w:lang w:eastAsia="ru-RU"/>
        </w:rPr>
        <w:t>Р</w:t>
      </w:r>
      <w:r w:rsidRPr="00897240">
        <w:rPr>
          <w:rFonts w:ascii="Times New Roman" w:eastAsia="Times New Roman" w:hAnsi="Times New Roman" w:cs="Times New Roman"/>
          <w:sz w:val="24"/>
          <w:szCs w:val="24"/>
          <w:lang w:eastAsia="ru-RU"/>
        </w:rPr>
        <w:t xml:space="preserve">егламентом в отношении заявителя, </w:t>
      </w:r>
      <w:r w:rsidRPr="00897240">
        <w:rPr>
          <w:rFonts w:ascii="Times New Roman" w:eastAsia="Times New Roman" w:hAnsi="Times New Roman" w:cs="Times New Roman"/>
          <w:sz w:val="24"/>
          <w:szCs w:val="24"/>
          <w:lang w:eastAsia="ru-RU"/>
        </w:rPr>
        <w:lastRenderedPageBreak/>
        <w:t xml:space="preserve">распространяются на его уполномоченного представителя. </w:t>
      </w:r>
    </w:p>
    <w:p w:rsidR="004F5128" w:rsidRPr="00897240" w:rsidRDefault="004F5128" w:rsidP="0049191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 Требования к порядку информи</w:t>
      </w:r>
      <w:r w:rsidR="000C7DEC" w:rsidRPr="00897240">
        <w:rPr>
          <w:rFonts w:ascii="Times New Roman" w:eastAsia="Times New Roman" w:hAnsi="Times New Roman" w:cs="Times New Roman"/>
          <w:sz w:val="24"/>
          <w:szCs w:val="24"/>
          <w:lang w:eastAsia="ru-RU"/>
        </w:rPr>
        <w:t>р</w:t>
      </w:r>
      <w:r w:rsidRPr="00897240">
        <w:rPr>
          <w:rFonts w:ascii="Times New Roman" w:eastAsia="Times New Roman" w:hAnsi="Times New Roman" w:cs="Times New Roman"/>
          <w:sz w:val="24"/>
          <w:szCs w:val="24"/>
          <w:lang w:eastAsia="ru-RU"/>
        </w:rPr>
        <w:t>ования о предоставлении муниципальной услуги.</w:t>
      </w:r>
    </w:p>
    <w:p w:rsidR="00EB11F5" w:rsidRPr="00897240" w:rsidRDefault="004F5128"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w:t>
      </w:r>
      <w:r w:rsidR="00AA51F7"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.1.</w:t>
      </w:r>
      <w:r w:rsidR="00EB11F5" w:rsidRPr="00897240">
        <w:rPr>
          <w:rFonts w:ascii="Times New Roman" w:hAnsi="Times New Roman" w:cs="Times New Roman"/>
          <w:sz w:val="24"/>
          <w:szCs w:val="24"/>
          <w:lang w:eastAsia="ru-RU"/>
        </w:rPr>
        <w:t xml:space="preserve"> 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любым из указанных способов:  в устной форме – по телеф</w:t>
      </w:r>
      <w:r w:rsidR="00C277E6" w:rsidRPr="00897240">
        <w:rPr>
          <w:rFonts w:ascii="Times New Roman" w:hAnsi="Times New Roman" w:cs="Times New Roman"/>
          <w:sz w:val="24"/>
          <w:szCs w:val="24"/>
          <w:lang w:eastAsia="ru-RU"/>
        </w:rPr>
        <w:t>ону к специалисту Администрации,</w:t>
      </w:r>
      <w:r w:rsidR="00EB11F5" w:rsidRPr="00897240">
        <w:rPr>
          <w:rFonts w:ascii="Times New Roman" w:hAnsi="Times New Roman" w:cs="Times New Roman"/>
          <w:sz w:val="24"/>
          <w:szCs w:val="24"/>
          <w:lang w:eastAsia="ru-RU"/>
        </w:rPr>
        <w:t xml:space="preserve">  в письменной форме – лично (через уполномоченного представителя) либо направлением почтов</w:t>
      </w:r>
      <w:r w:rsidR="00F92700" w:rsidRPr="00897240">
        <w:rPr>
          <w:rFonts w:ascii="Times New Roman" w:hAnsi="Times New Roman" w:cs="Times New Roman"/>
          <w:sz w:val="24"/>
          <w:szCs w:val="24"/>
          <w:lang w:eastAsia="ru-RU"/>
        </w:rPr>
        <w:t>ого</w:t>
      </w:r>
      <w:r w:rsidR="00EB11F5" w:rsidRPr="00897240">
        <w:rPr>
          <w:rFonts w:ascii="Times New Roman" w:hAnsi="Times New Roman" w:cs="Times New Roman"/>
          <w:sz w:val="24"/>
          <w:szCs w:val="24"/>
          <w:lang w:eastAsia="ru-RU"/>
        </w:rPr>
        <w:t xml:space="preserve"> отправлени</w:t>
      </w:r>
      <w:r w:rsidR="00F92700" w:rsidRPr="00897240">
        <w:rPr>
          <w:rFonts w:ascii="Times New Roman" w:hAnsi="Times New Roman" w:cs="Times New Roman"/>
          <w:sz w:val="24"/>
          <w:szCs w:val="24"/>
          <w:lang w:eastAsia="ru-RU"/>
        </w:rPr>
        <w:t>я</w:t>
      </w:r>
      <w:r w:rsidR="00C277E6" w:rsidRPr="00897240">
        <w:rPr>
          <w:rFonts w:ascii="Times New Roman" w:hAnsi="Times New Roman" w:cs="Times New Roman"/>
          <w:sz w:val="24"/>
          <w:szCs w:val="24"/>
          <w:lang w:eastAsia="ru-RU"/>
        </w:rPr>
        <w:t xml:space="preserve">, </w:t>
      </w:r>
      <w:r w:rsidR="00EB11F5" w:rsidRPr="00897240">
        <w:rPr>
          <w:rFonts w:ascii="Times New Roman" w:hAnsi="Times New Roman" w:cs="Times New Roman"/>
          <w:sz w:val="24"/>
          <w:szCs w:val="24"/>
          <w:lang w:eastAsia="ru-RU"/>
        </w:rPr>
        <w:t>в электронной форме – по адресу электронной почты Администрации.</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личном обращении  заинтересованного лица специалист Администрации подробно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одного гражданина составляет не более 15 минут.</w:t>
      </w:r>
    </w:p>
    <w:p w:rsidR="004210E4" w:rsidRPr="00897240" w:rsidRDefault="004210E4"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Ответ на поступившее обращение направляется специалистом</w:t>
      </w:r>
      <w:r w:rsidR="004E0AA6"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Администрации по адресу, указанному на почтовом конверте, или электронному адресу.</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с учетом времени подготовки ответа заинтересованному лицу в  срок, не превышающий 15 календарных  дней со дня регистрации обращения. </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ответах на телефонные звонки  заинтересованных лиц специалисты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подробно  в вежливой (корректной) форме информируют обратившихся по вопросам, указанным в абзаце первом настоящего подпункта.</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Ответ на телефонный звонок должен начинаться с информации о наименовании Администрации , в которую позвонило заинтересованное лицо, фамилии, имени и отчестве (последнее – при наличии) и должности специалиста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принявшего телефонный звонок. При невозможности специалиста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Администрации,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rsidR="0093204D"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Если для подготовки ответа требуется продолжительное время, специалист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r w:rsidR="0093204D" w:rsidRPr="00897240">
        <w:rPr>
          <w:rFonts w:ascii="Times New Roman" w:hAnsi="Times New Roman" w:cs="Times New Roman"/>
          <w:sz w:val="24"/>
          <w:szCs w:val="24"/>
          <w:lang w:eastAsia="ru-RU"/>
        </w:rPr>
        <w:t xml:space="preserve"> </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Специалист </w:t>
      </w:r>
      <w:r w:rsidR="00FB33EA" w:rsidRPr="00897240">
        <w:rPr>
          <w:rFonts w:ascii="Times New Roman" w:hAnsi="Times New Roman" w:cs="Times New Roman"/>
          <w:sz w:val="24"/>
          <w:szCs w:val="24"/>
          <w:lang w:eastAsia="ru-RU"/>
        </w:rPr>
        <w:t xml:space="preserve"> Администрации</w:t>
      </w:r>
      <w:r w:rsidRPr="00897240">
        <w:rPr>
          <w:rFonts w:ascii="Times New Roman" w:hAnsi="Times New Roman" w:cs="Times New Roman"/>
          <w:sz w:val="24"/>
          <w:szCs w:val="24"/>
          <w:lang w:eastAsia="ru-RU"/>
        </w:rPr>
        <w:t xml:space="preserve"> не вправе осуществлять информирование по вопросам, не указанным в абзаце первом настоящего подпункта.</w:t>
      </w:r>
    </w:p>
    <w:p w:rsidR="00EB11F5" w:rsidRPr="00897240" w:rsidRDefault="004E0AA6" w:rsidP="00FB33EA">
      <w:pPr>
        <w:spacing w:after="0"/>
        <w:rPr>
          <w:rFonts w:ascii="Times New Roman" w:hAnsi="Times New Roman" w:cs="Times New Roman"/>
          <w:sz w:val="28"/>
          <w:szCs w:val="28"/>
        </w:rPr>
      </w:pPr>
      <w:r w:rsidRPr="00897240">
        <w:rPr>
          <w:rFonts w:ascii="Times New Roman" w:hAnsi="Times New Roman" w:cs="Times New Roman"/>
          <w:sz w:val="24"/>
          <w:szCs w:val="24"/>
          <w:lang w:eastAsia="ru-RU"/>
        </w:rPr>
        <w:t xml:space="preserve">          </w:t>
      </w:r>
      <w:r w:rsidR="00EB11F5" w:rsidRPr="00897240">
        <w:rPr>
          <w:rFonts w:ascii="Times New Roman" w:hAnsi="Times New Roman" w:cs="Times New Roman"/>
          <w:sz w:val="24"/>
          <w:szCs w:val="24"/>
          <w:lang w:eastAsia="ru-RU"/>
        </w:rPr>
        <w:t xml:space="preserve">Информирование по вопросам, указанным в абзаце первом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Интернет</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 xml:space="preserve"> по адресу:</w:t>
      </w:r>
      <w:r w:rsidR="00FB33EA" w:rsidRPr="00897240">
        <w:rPr>
          <w:rFonts w:ascii="Times New Roman" w:hAnsi="Times New Roman" w:cs="Times New Roman"/>
          <w:sz w:val="28"/>
          <w:szCs w:val="28"/>
        </w:rPr>
        <w:t xml:space="preserve"> </w:t>
      </w:r>
      <w:hyperlink r:id="rId14" w:history="1">
        <w:r w:rsidR="00FB33EA" w:rsidRPr="00897240">
          <w:rPr>
            <w:rStyle w:val="a3"/>
            <w:rFonts w:ascii="Times New Roman" w:hAnsi="Times New Roman" w:cs="Times New Roman"/>
            <w:color w:val="auto"/>
            <w:sz w:val="24"/>
            <w:szCs w:val="24"/>
          </w:rPr>
          <w:t>http://admknyaginino.ru/1322219238/</w:t>
        </w:r>
      </w:hyperlink>
      <w:r w:rsidR="00FB33EA" w:rsidRPr="00897240">
        <w:rPr>
          <w:rFonts w:ascii="Times New Roman" w:hAnsi="Times New Roman" w:cs="Times New Roman"/>
          <w:sz w:val="28"/>
          <w:szCs w:val="28"/>
        </w:rPr>
        <w:t xml:space="preserve"> </w:t>
      </w:r>
      <w:r w:rsidR="00EB11F5" w:rsidRPr="00897240">
        <w:rPr>
          <w:rFonts w:ascii="Times New Roman" w:hAnsi="Times New Roman" w:cs="Times New Roman"/>
          <w:sz w:val="24"/>
          <w:szCs w:val="24"/>
          <w:lang w:eastAsia="ru-RU"/>
        </w:rPr>
        <w:t xml:space="preserve">(далее – официальный адрес Администрации, а также в государственной информационной системе Нижегородской области </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 xml:space="preserve">Единый интернет-портал государственных и муниципальных услуг (функций) Нижегородской </w:t>
      </w:r>
      <w:r w:rsidR="00EB11F5" w:rsidRPr="00897240">
        <w:rPr>
          <w:rFonts w:ascii="Times New Roman" w:hAnsi="Times New Roman" w:cs="Times New Roman"/>
          <w:sz w:val="24"/>
          <w:szCs w:val="24"/>
          <w:lang w:eastAsia="ru-RU"/>
        </w:rPr>
        <w:lastRenderedPageBreak/>
        <w:t>области</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 xml:space="preserve">,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Единый портал государственных и муниципальных услуг (функций)</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w:t>
      </w:r>
    </w:p>
    <w:p w:rsidR="003A474C" w:rsidRPr="00897240" w:rsidRDefault="003A474C" w:rsidP="00FB33EA">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Информация, указанная в настоящем пункте, предоставляется бесплатно.</w:t>
      </w:r>
    </w:p>
    <w:p w:rsidR="0057028F" w:rsidRPr="00897240" w:rsidRDefault="004F5128" w:rsidP="0057028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.2</w:t>
      </w:r>
      <w:r w:rsidR="004C1649"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Интернет</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w:t>
      </w:r>
      <w:hyperlink r:id="rId15" w:history="1">
        <w:r w:rsidR="00FB33EA" w:rsidRPr="00897240">
          <w:rPr>
            <w:rStyle w:val="a3"/>
            <w:rFonts w:ascii="Times New Roman" w:hAnsi="Times New Roman" w:cs="Times New Roman"/>
            <w:color w:val="auto"/>
            <w:sz w:val="24"/>
            <w:szCs w:val="24"/>
          </w:rPr>
          <w:t>http://admknyaginino.ru/1322219238/</w:t>
        </w:r>
      </w:hyperlink>
      <w:r w:rsidR="00FB33EA" w:rsidRPr="00897240">
        <w:rPr>
          <w:rFonts w:ascii="Times New Roman" w:hAnsi="Times New Roman" w:cs="Times New Roman"/>
          <w:sz w:val="24"/>
          <w:szCs w:val="24"/>
        </w:rPr>
        <w:t>,</w:t>
      </w:r>
      <w:r w:rsidR="00FB33EA" w:rsidRPr="00897240">
        <w:rPr>
          <w:rFonts w:ascii="Times New Roman" w:hAnsi="Times New Roman" w:cs="Times New Roman"/>
          <w:sz w:val="24"/>
          <w:szCs w:val="24"/>
          <w:lang w:eastAsia="ru-RU"/>
        </w:rPr>
        <w:t xml:space="preserve"> </w:t>
      </w:r>
      <w:r w:rsidR="0057028F" w:rsidRPr="00897240">
        <w:rPr>
          <w:rFonts w:ascii="Times New Roman" w:hAnsi="Times New Roman" w:cs="Times New Roman"/>
          <w:sz w:val="24"/>
          <w:szCs w:val="24"/>
          <w:lang w:eastAsia="ru-RU"/>
        </w:rPr>
        <w:t xml:space="preserve">на сайте государственной информационной системы Нижегородской области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Единый</w:t>
      </w:r>
      <w:r w:rsidR="0057028F" w:rsidRPr="00897240">
        <w:rPr>
          <w:rFonts w:ascii="Times New Roman" w:hAnsi="Times New Roman" w:cs="Times New Roman"/>
          <w:sz w:val="24"/>
          <w:szCs w:val="24"/>
          <w:lang w:eastAsia="ru-RU"/>
        </w:rPr>
        <w:tab/>
        <w:t xml:space="preserve"> Интернет-портал  государственных и муниципальных услуг (функций) Нижегородской области</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w:t>
      </w:r>
      <w:hyperlink r:id="rId16" w:history="1">
        <w:r w:rsidR="0057028F" w:rsidRPr="00897240">
          <w:rPr>
            <w:rStyle w:val="a3"/>
            <w:rFonts w:ascii="Times New Roman" w:hAnsi="Times New Roman" w:cs="Times New Roman"/>
            <w:color w:val="auto"/>
            <w:sz w:val="24"/>
            <w:szCs w:val="24"/>
            <w:u w:val="none"/>
            <w:lang w:val="en-US" w:eastAsia="ru-RU"/>
          </w:rPr>
          <w:t>www</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gu</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nnov</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ru</w:t>
        </w:r>
      </w:hyperlink>
      <w:r w:rsidR="0057028F" w:rsidRPr="00897240">
        <w:rPr>
          <w:rStyle w:val="a3"/>
          <w:rFonts w:ascii="Times New Roman" w:hAnsi="Times New Roman" w:cs="Times New Roman"/>
          <w:color w:val="auto"/>
          <w:sz w:val="24"/>
          <w:szCs w:val="24"/>
          <w:u w:val="none"/>
          <w:lang w:eastAsia="ru-RU"/>
        </w:rPr>
        <w:t xml:space="preserve"> (далее – Единый Интернет-портал государственных и муниципальных услуг (функций) Нижегородской области)</w:t>
      </w:r>
      <w:r w:rsidR="0057028F" w:rsidRPr="00897240">
        <w:rPr>
          <w:rFonts w:ascii="Times New Roman" w:hAnsi="Times New Roman" w:cs="Times New Roman"/>
          <w:sz w:val="24"/>
          <w:szCs w:val="24"/>
          <w:lang w:eastAsia="ru-RU"/>
        </w:rPr>
        <w:t xml:space="preserve">, в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Единый портал государственных и муниципальных услуг (функций)</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w:t>
      </w:r>
      <w:hyperlink r:id="rId17" w:history="1">
        <w:r w:rsidR="0057028F" w:rsidRPr="00897240">
          <w:rPr>
            <w:rStyle w:val="a3"/>
            <w:rFonts w:ascii="Times New Roman" w:hAnsi="Times New Roman" w:cs="Times New Roman"/>
            <w:color w:val="auto"/>
            <w:sz w:val="24"/>
            <w:szCs w:val="24"/>
            <w:u w:val="none"/>
            <w:lang w:val="en-US" w:eastAsia="ru-RU"/>
          </w:rPr>
          <w:t>www</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gosuslugi</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ru</w:t>
        </w:r>
      </w:hyperlink>
      <w:r w:rsidR="0057028F" w:rsidRPr="00897240">
        <w:rPr>
          <w:rStyle w:val="a3"/>
          <w:rFonts w:ascii="Times New Roman" w:hAnsi="Times New Roman" w:cs="Times New Roman"/>
          <w:color w:val="auto"/>
          <w:sz w:val="24"/>
          <w:szCs w:val="24"/>
          <w:lang w:eastAsia="ru-RU"/>
        </w:rPr>
        <w:t xml:space="preserve"> </w:t>
      </w:r>
      <w:r w:rsidR="0057028F" w:rsidRPr="00897240">
        <w:rPr>
          <w:rStyle w:val="a3"/>
          <w:rFonts w:ascii="Times New Roman" w:hAnsi="Times New Roman" w:cs="Times New Roman"/>
          <w:color w:val="auto"/>
          <w:sz w:val="24"/>
          <w:szCs w:val="24"/>
          <w:u w:val="none"/>
          <w:lang w:eastAsia="ru-RU"/>
        </w:rPr>
        <w:t>(далее – Единый портал государственных и муниципальных услуг (функций)</w:t>
      </w:r>
      <w:r w:rsidR="0057028F" w:rsidRPr="00897240">
        <w:rPr>
          <w:rFonts w:ascii="Times New Roman" w:hAnsi="Times New Roman" w:cs="Times New Roman"/>
          <w:sz w:val="24"/>
          <w:szCs w:val="24"/>
          <w:lang w:eastAsia="ru-RU"/>
        </w:rPr>
        <w:t xml:space="preserve">, в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Федеральный реестр государственных и муниципальных услуг (функций)</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(далее – федеральный реестр), а также печатной форме  на информационных стендах, расположенных  в местах предоставления муниципальной услуги.  </w:t>
      </w:r>
    </w:p>
    <w:p w:rsidR="0057028F" w:rsidRPr="00897240" w:rsidRDefault="0057028F" w:rsidP="0057028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   </w:t>
      </w:r>
    </w:p>
    <w:p w:rsidR="0057028F" w:rsidRPr="00897240" w:rsidRDefault="0057028F" w:rsidP="0057028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Справочная информация  о месте нахождения и графике работы, номерах телефонов, адресах электронной почты размещается  на сайте Администрации, на Едином Интернет-портале государственных и муниципальных услуг (функций) Нижегородской области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 </w:t>
      </w:r>
    </w:p>
    <w:p w:rsidR="0057028F" w:rsidRPr="00897240" w:rsidRDefault="004C1649"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00E41099" w:rsidRPr="00897240">
        <w:rPr>
          <w:rFonts w:ascii="Times New Roman" w:hAnsi="Times New Roman" w:cs="Times New Roman"/>
          <w:sz w:val="24"/>
          <w:szCs w:val="24"/>
          <w:lang w:eastAsia="ru-RU"/>
        </w:rPr>
        <w:t>1.</w:t>
      </w:r>
      <w:r w:rsidR="00AA51F7" w:rsidRPr="00897240">
        <w:rPr>
          <w:rFonts w:ascii="Times New Roman" w:hAnsi="Times New Roman" w:cs="Times New Roman"/>
          <w:sz w:val="24"/>
          <w:szCs w:val="24"/>
          <w:lang w:eastAsia="ru-RU"/>
        </w:rPr>
        <w:t>4</w:t>
      </w:r>
      <w:r w:rsidR="00E41099" w:rsidRPr="00897240">
        <w:rPr>
          <w:rFonts w:ascii="Times New Roman" w:hAnsi="Times New Roman" w:cs="Times New Roman"/>
          <w:sz w:val="24"/>
          <w:szCs w:val="24"/>
          <w:lang w:eastAsia="ru-RU"/>
        </w:rPr>
        <w:t xml:space="preserve">.3. </w:t>
      </w:r>
      <w:r w:rsidR="0002191F" w:rsidRPr="00897240">
        <w:rPr>
          <w:rFonts w:ascii="Times New Roman" w:eastAsia="Times New Roman" w:hAnsi="Times New Roman" w:cs="Times New Roman"/>
          <w:sz w:val="24"/>
          <w:szCs w:val="24"/>
          <w:lang w:eastAsia="ru-RU"/>
        </w:rPr>
        <w:t xml:space="preserve"> </w:t>
      </w:r>
      <w:r w:rsidR="0057028F" w:rsidRPr="00897240">
        <w:rPr>
          <w:rFonts w:ascii="Times New Roman" w:eastAsia="Times New Roman" w:hAnsi="Times New Roman" w:cs="Times New Roman"/>
          <w:sz w:val="24"/>
          <w:szCs w:val="24"/>
          <w:lang w:eastAsia="ru-RU"/>
        </w:rPr>
        <w:t>На стенде Администрации</w:t>
      </w:r>
      <w:r w:rsidR="00402A0A" w:rsidRPr="00897240">
        <w:rPr>
          <w:rFonts w:ascii="Times New Roman" w:eastAsia="Times New Roman" w:hAnsi="Times New Roman" w:cs="Times New Roman"/>
          <w:sz w:val="24"/>
          <w:szCs w:val="24"/>
          <w:lang w:eastAsia="ru-RU"/>
        </w:rPr>
        <w:t>,</w:t>
      </w:r>
      <w:r w:rsidR="0057028F" w:rsidRPr="00897240">
        <w:rPr>
          <w:rFonts w:ascii="Times New Roman" w:eastAsia="Times New Roman" w:hAnsi="Times New Roman" w:cs="Times New Roman"/>
          <w:sz w:val="24"/>
          <w:szCs w:val="24"/>
          <w:lang w:eastAsia="ru-RU"/>
        </w:rPr>
        <w:t xml:space="preserve"> на сайте Администрации размещается следующая информация:</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извлечения из текста настоящего Регламента (полная версия размещается на сайте Администрации в информационно-телекоммуникационной сети Интернет </w:t>
      </w:r>
      <w:hyperlink r:id="rId18" w:history="1">
        <w:r w:rsidR="00FB33EA" w:rsidRPr="00897240">
          <w:rPr>
            <w:rStyle w:val="a3"/>
            <w:rFonts w:ascii="Times New Roman" w:hAnsi="Times New Roman" w:cs="Times New Roman"/>
            <w:color w:val="auto"/>
            <w:sz w:val="24"/>
            <w:szCs w:val="24"/>
          </w:rPr>
          <w:t>http://admknyaginino.ru/1322219238/</w:t>
        </w:r>
      </w:hyperlink>
      <w:r w:rsidRPr="00897240">
        <w:rPr>
          <w:rFonts w:ascii="Times New Roman" w:eastAsia="Times New Roman" w:hAnsi="Times New Roman" w:cs="Times New Roman"/>
          <w:sz w:val="24"/>
          <w:szCs w:val="24"/>
          <w:lang w:eastAsia="ru-RU"/>
        </w:rPr>
        <w:t>;</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место расположения, режим работы, номера телефонов Администрации, адрес электронной почты Администрации;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справочная информация о должностных лицах Администрации, предоставляющих муниципальную услугу: Ф.И.О., место размещения, часы приема;</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форма заявления на предоставление муниципальной услуги, а также предъявляемые к ней требования;</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перечень документов, необходимых для получения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последовательность административных процедур при предоставлении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основания отказа в приеме документов, основания для отказа в предоставлении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порядок обжалования решений, действий или бездействия должностных лиц, предоставляющих муниципальную услугу;</w:t>
      </w:r>
    </w:p>
    <w:p w:rsidR="0057028F" w:rsidRPr="00897240" w:rsidRDefault="00402A0A"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0057028F" w:rsidRPr="00897240">
        <w:rPr>
          <w:rFonts w:ascii="Times New Roman" w:eastAsia="Times New Roman" w:hAnsi="Times New Roman" w:cs="Times New Roman"/>
          <w:sz w:val="24"/>
          <w:szCs w:val="24"/>
          <w:lang w:eastAsia="ru-RU"/>
        </w:rPr>
        <w:t>иная информация, обязательное предоставление которой предусмотрено законодательством Российской Федерации.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При изменении информации о предоставлении муниципальной услуги осуществляется ее периодическое обновление.</w:t>
      </w:r>
    </w:p>
    <w:p w:rsidR="0057028F" w:rsidRPr="00897240" w:rsidRDefault="0002191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.4</w:t>
      </w:r>
      <w:r w:rsidR="0057028F" w:rsidRPr="00897240">
        <w:rPr>
          <w:rFonts w:ascii="Times New Roman" w:eastAsia="Times New Roman" w:hAnsi="Times New Roman" w:cs="Times New Roman"/>
          <w:sz w:val="24"/>
          <w:szCs w:val="24"/>
          <w:lang w:eastAsia="ru-RU"/>
        </w:rPr>
        <w:t xml:space="preserve">. На Едином портале государственных и муниципальных услуг (функций), </w:t>
      </w:r>
      <w:r w:rsidR="0057028F" w:rsidRPr="00897240">
        <w:rPr>
          <w:rFonts w:ascii="Times New Roman" w:hAnsi="Times New Roman" w:cs="Times New Roman"/>
          <w:sz w:val="24"/>
          <w:szCs w:val="24"/>
        </w:rPr>
        <w:t xml:space="preserve">Едином Интернет-портале государственных и муниципальных услуг (функций) Нижегородской области, </w:t>
      </w:r>
      <w:r w:rsidR="0057028F" w:rsidRPr="00897240">
        <w:rPr>
          <w:rFonts w:ascii="Times New Roman" w:eastAsia="Times New Roman" w:hAnsi="Times New Roman" w:cs="Times New Roman"/>
          <w:sz w:val="24"/>
          <w:szCs w:val="24"/>
          <w:lang w:eastAsia="ru-RU"/>
        </w:rPr>
        <w:t>размещается следующая информация:</w:t>
      </w:r>
    </w:p>
    <w:p w:rsidR="0057028F" w:rsidRPr="00897240" w:rsidRDefault="0057028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rsidR="0057028F" w:rsidRPr="00897240" w:rsidRDefault="0057028F" w:rsidP="0057028F">
      <w:pPr>
        <w:widowControl w:val="0"/>
        <w:tabs>
          <w:tab w:val="left" w:pos="567"/>
        </w:tabs>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круг заявителей;</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срок предоставления муниципальной услуги;</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размер государственной пошлины (платы), взимаемой за предоставление муниципальной услуги;</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rsidR="0057028F" w:rsidRPr="00897240" w:rsidRDefault="0057028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о праве заявителя на досудебное (внесудебное) обжалование действий (бездействия) и решений, осуществляемых</w:t>
      </w:r>
      <w:r w:rsidR="00402A0A" w:rsidRPr="00897240">
        <w:rPr>
          <w:rFonts w:ascii="Times New Roman" w:eastAsia="Times New Roman" w:hAnsi="Times New Roman" w:cs="Times New Roman"/>
          <w:sz w:val="24"/>
          <w:szCs w:val="24"/>
          <w:lang w:eastAsia="ru-RU"/>
        </w:rPr>
        <w:t>, (принятых</w:t>
      </w:r>
      <w:r w:rsidRPr="00897240">
        <w:rPr>
          <w:rFonts w:ascii="Times New Roman" w:eastAsia="Times New Roman" w:hAnsi="Times New Roman" w:cs="Times New Roman"/>
          <w:sz w:val="24"/>
          <w:szCs w:val="24"/>
          <w:lang w:eastAsia="ru-RU"/>
        </w:rPr>
        <w:t>) в ходе предоставления муниципальной услуги;</w:t>
      </w:r>
    </w:p>
    <w:p w:rsidR="0057028F" w:rsidRPr="00897240" w:rsidRDefault="0057028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формы заявлений (уведомлений, сообщений), используемые при предоставлении муниципальной услуги.</w:t>
      </w:r>
    </w:p>
    <w:p w:rsidR="0057028F" w:rsidRPr="00897240" w:rsidRDefault="00D175D7"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.5.</w:t>
      </w:r>
      <w:r w:rsidR="00814791" w:rsidRPr="00897240">
        <w:rPr>
          <w:rFonts w:ascii="Times New Roman" w:eastAsia="Times New Roman" w:hAnsi="Times New Roman" w:cs="Times New Roman"/>
          <w:sz w:val="24"/>
          <w:szCs w:val="24"/>
          <w:lang w:eastAsia="ru-RU"/>
        </w:rPr>
        <w:t xml:space="preserve"> </w:t>
      </w:r>
      <w:r w:rsidR="0057028F" w:rsidRPr="00897240">
        <w:rPr>
          <w:rFonts w:ascii="Times New Roman" w:eastAsia="Times New Roman" w:hAnsi="Times New Roman" w:cs="Times New Roman"/>
          <w:sz w:val="24"/>
          <w:szCs w:val="24"/>
          <w:lang w:eastAsia="ru-RU"/>
        </w:rPr>
        <w:t xml:space="preserve">Информация на Едином портале государственных и муниципальных услуг (функций), </w:t>
      </w:r>
      <w:r w:rsidR="0057028F" w:rsidRPr="00897240">
        <w:rPr>
          <w:rFonts w:ascii="Times New Roman" w:hAnsi="Times New Roman" w:cs="Times New Roman"/>
          <w:sz w:val="24"/>
          <w:szCs w:val="24"/>
        </w:rPr>
        <w:t>Едином Интернет-портале государственных и муниципальных услуг (функций) Нижегородской области,</w:t>
      </w:r>
      <w:r w:rsidR="0057028F" w:rsidRPr="00897240">
        <w:rPr>
          <w:rFonts w:ascii="Times New Roman" w:eastAsia="Times New Roman" w:hAnsi="Times New Roman" w:cs="Times New Roman"/>
          <w:sz w:val="24"/>
          <w:szCs w:val="24"/>
          <w:lang w:eastAsia="ru-RU"/>
        </w:rPr>
        <w:t xml:space="preserve"> официальном сайте Администрации  о порядке и сроках предоставления муниципальной услуги предоставляется заявителю бесплатно.</w:t>
      </w:r>
    </w:p>
    <w:p w:rsidR="0002191F" w:rsidRPr="00897240" w:rsidRDefault="0002191F" w:rsidP="00FB33E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Доступ к информации о сроках и порядке предоставления муниципальной услуги осуществляется без выполнения </w:t>
      </w:r>
      <w:r w:rsidR="004603E1" w:rsidRPr="00897240">
        <w:rPr>
          <w:rFonts w:ascii="Times New Roman" w:eastAsia="Times New Roman" w:hAnsi="Times New Roman" w:cs="Times New Roman"/>
          <w:sz w:val="24"/>
          <w:szCs w:val="24"/>
          <w:lang w:eastAsia="ru-RU"/>
        </w:rPr>
        <w:t xml:space="preserve">заинтересованным лицом </w:t>
      </w:r>
      <w:r w:rsidRPr="00897240">
        <w:rPr>
          <w:rFonts w:ascii="Times New Roman" w:eastAsia="Times New Roman" w:hAnsi="Times New Roman" w:cs="Times New Roman"/>
          <w:sz w:val="24"/>
          <w:szCs w:val="24"/>
          <w:lang w:eastAsia="ru-RU"/>
        </w:rPr>
        <w:t xml:space="preserve">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r w:rsidR="00B51BD4" w:rsidRPr="00897240">
        <w:rPr>
          <w:rFonts w:ascii="Times New Roman" w:eastAsia="Times New Roman" w:hAnsi="Times New Roman" w:cs="Times New Roman"/>
          <w:sz w:val="24"/>
          <w:szCs w:val="24"/>
          <w:lang w:eastAsia="ru-RU"/>
        </w:rPr>
        <w:tab/>
      </w:r>
    </w:p>
    <w:p w:rsidR="00B51BD4" w:rsidRPr="00897240" w:rsidRDefault="00B51BD4" w:rsidP="00B51BD4">
      <w:pPr>
        <w:widowControl w:val="0"/>
        <w:tabs>
          <w:tab w:val="left" w:pos="6780"/>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7A7C5F" w:rsidRPr="00897240" w:rsidRDefault="00F86447" w:rsidP="0049191C">
      <w:pPr>
        <w:autoSpaceDE w:val="0"/>
        <w:spacing w:after="0" w:line="240" w:lineRule="auto"/>
        <w:ind w:firstLine="567"/>
        <w:jc w:val="center"/>
        <w:rPr>
          <w:rFonts w:ascii="Times New Roman" w:hAnsi="Times New Roman" w:cs="Times New Roman"/>
          <w:sz w:val="24"/>
          <w:szCs w:val="24"/>
        </w:rPr>
      </w:pPr>
      <w:r w:rsidRPr="00897240">
        <w:rPr>
          <w:rFonts w:ascii="Times New Roman" w:hAnsi="Times New Roman" w:cs="Times New Roman"/>
          <w:sz w:val="24"/>
          <w:szCs w:val="24"/>
        </w:rPr>
        <w:t xml:space="preserve"> </w:t>
      </w:r>
      <w:r w:rsidRPr="00897240">
        <w:rPr>
          <w:rFonts w:ascii="Times New Roman" w:hAnsi="Times New Roman" w:cs="Times New Roman"/>
          <w:sz w:val="24"/>
          <w:szCs w:val="24"/>
          <w:lang w:val="en-US"/>
        </w:rPr>
        <w:t>II</w:t>
      </w:r>
      <w:r w:rsidR="007A7C5F" w:rsidRPr="00897240">
        <w:rPr>
          <w:rFonts w:ascii="Times New Roman" w:hAnsi="Times New Roman" w:cs="Times New Roman"/>
          <w:sz w:val="24"/>
          <w:szCs w:val="24"/>
        </w:rPr>
        <w:t xml:space="preserve">. </w:t>
      </w:r>
      <w:r w:rsidRPr="00897240">
        <w:rPr>
          <w:rFonts w:ascii="Times New Roman" w:hAnsi="Times New Roman" w:cs="Times New Roman"/>
          <w:sz w:val="24"/>
          <w:szCs w:val="24"/>
        </w:rPr>
        <w:t>СТАНДАРТ ПРЕДОСТАВЛЕНИЯ МУНИЦИПАЛЬНОЙ УСЛУГИ</w:t>
      </w:r>
    </w:p>
    <w:p w:rsidR="007A7C5F" w:rsidRPr="00897240" w:rsidRDefault="007A7C5F" w:rsidP="0049191C">
      <w:pPr>
        <w:autoSpaceDE w:val="0"/>
        <w:spacing w:after="0" w:line="240" w:lineRule="auto"/>
        <w:ind w:firstLine="567"/>
        <w:jc w:val="center"/>
        <w:rPr>
          <w:rFonts w:ascii="Times New Roman" w:hAnsi="Times New Roman" w:cs="Times New Roman"/>
          <w:b/>
          <w:sz w:val="24"/>
          <w:szCs w:val="24"/>
        </w:rPr>
      </w:pPr>
    </w:p>
    <w:p w:rsidR="007A7C5F" w:rsidRPr="00897240" w:rsidRDefault="007A7C5F" w:rsidP="0049191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 Наименование муниципальной услуги</w:t>
      </w:r>
      <w:r w:rsidR="00927DF0" w:rsidRPr="00897240">
        <w:rPr>
          <w:rFonts w:ascii="Times New Roman" w:hAnsi="Times New Roman" w:cs="Times New Roman"/>
          <w:sz w:val="24"/>
          <w:szCs w:val="24"/>
        </w:rPr>
        <w:t>.</w:t>
      </w:r>
    </w:p>
    <w:p w:rsidR="00D30452" w:rsidRPr="00897240" w:rsidRDefault="00D30452" w:rsidP="00FA69CC">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bCs/>
          <w:sz w:val="24"/>
          <w:szCs w:val="24"/>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00DE7194" w:rsidRPr="00897240">
        <w:rPr>
          <w:rFonts w:ascii="Times New Roman" w:hAnsi="Times New Roman" w:cs="Times New Roman"/>
          <w:bCs/>
          <w:sz w:val="24"/>
          <w:szCs w:val="24"/>
        </w:rPr>
        <w:t>.</w:t>
      </w:r>
    </w:p>
    <w:p w:rsidR="00987E90" w:rsidRPr="00897240" w:rsidRDefault="00987E90" w:rsidP="00FA69C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2.2.Наименование органа, предоставляющего муниципальную услугу</w:t>
      </w:r>
      <w:r w:rsidR="00927DF0" w:rsidRPr="00897240">
        <w:rPr>
          <w:rFonts w:ascii="Times New Roman" w:hAnsi="Times New Roman" w:cs="Times New Roman"/>
          <w:sz w:val="24"/>
          <w:szCs w:val="24"/>
        </w:rPr>
        <w:t>.</w:t>
      </w:r>
    </w:p>
    <w:p w:rsidR="002C068A" w:rsidRPr="00897240" w:rsidRDefault="0029343C" w:rsidP="00FA69CC">
      <w:pPr>
        <w:widowControl w:val="0"/>
        <w:autoSpaceDE w:val="0"/>
        <w:autoSpaceDN w:val="0"/>
        <w:adjustRightInd w:val="0"/>
        <w:spacing w:after="0" w:line="240" w:lineRule="auto"/>
        <w:ind w:firstLine="567"/>
        <w:jc w:val="both"/>
        <w:rPr>
          <w:rFonts w:ascii="Times New Roman" w:hAnsi="Times New Roman"/>
          <w:sz w:val="24"/>
        </w:rPr>
      </w:pPr>
      <w:r w:rsidRPr="00897240">
        <w:rPr>
          <w:rFonts w:ascii="Times New Roman" w:hAnsi="Times New Roman" w:cs="Times New Roman"/>
          <w:iCs/>
          <w:sz w:val="24"/>
          <w:szCs w:val="24"/>
        </w:rPr>
        <w:t xml:space="preserve">2.2.1. </w:t>
      </w:r>
      <w:r w:rsidR="002C068A" w:rsidRPr="00897240">
        <w:rPr>
          <w:rFonts w:ascii="Times New Roman" w:hAnsi="Times New Roman" w:cs="Times New Roman"/>
          <w:iCs/>
          <w:sz w:val="24"/>
          <w:szCs w:val="24"/>
        </w:rPr>
        <w:t xml:space="preserve">Предоставление муниципальной услуги осуществляет </w:t>
      </w:r>
      <w:r w:rsidR="00745858" w:rsidRPr="00897240">
        <w:rPr>
          <w:rFonts w:ascii="Times New Roman" w:hAnsi="Times New Roman" w:cs="Times New Roman"/>
          <w:iCs/>
          <w:sz w:val="24"/>
          <w:szCs w:val="24"/>
        </w:rPr>
        <w:t>А</w:t>
      </w:r>
      <w:r w:rsidR="002C068A" w:rsidRPr="00897240">
        <w:rPr>
          <w:rFonts w:ascii="Times New Roman" w:hAnsi="Times New Roman" w:cs="Times New Roman"/>
          <w:iCs/>
          <w:sz w:val="24"/>
          <w:szCs w:val="24"/>
        </w:rPr>
        <w:t xml:space="preserve">дминистрация </w:t>
      </w:r>
      <w:r w:rsidR="00FB33EA" w:rsidRPr="00897240">
        <w:rPr>
          <w:rFonts w:ascii="Times New Roman" w:hAnsi="Times New Roman"/>
          <w:sz w:val="24"/>
        </w:rPr>
        <w:t xml:space="preserve"> Ананьевского сельсовета Княгининского муниципального района Нижегородской области.</w:t>
      </w:r>
      <w:r w:rsidR="002C068A" w:rsidRPr="00897240">
        <w:rPr>
          <w:rFonts w:ascii="Times New Roman" w:hAnsi="Times New Roman" w:cs="Times New Roman"/>
          <w:iCs/>
          <w:sz w:val="24"/>
          <w:szCs w:val="24"/>
        </w:rPr>
        <w:t xml:space="preserve"> </w:t>
      </w:r>
    </w:p>
    <w:p w:rsidR="006D70EE" w:rsidRPr="00897240" w:rsidRDefault="00965167" w:rsidP="006D70EE">
      <w:pPr>
        <w:pStyle w:val="ConsPlusNormal"/>
        <w:ind w:firstLine="540"/>
        <w:jc w:val="both"/>
        <w:rPr>
          <w:sz w:val="24"/>
          <w:szCs w:val="24"/>
        </w:rPr>
      </w:pPr>
      <w:r w:rsidRPr="00897240">
        <w:rPr>
          <w:sz w:val="24"/>
          <w:szCs w:val="24"/>
        </w:rPr>
        <w:t>Непосредственное предоставление м</w:t>
      </w:r>
      <w:r w:rsidR="00402A0A" w:rsidRPr="00897240">
        <w:rPr>
          <w:sz w:val="24"/>
          <w:szCs w:val="24"/>
        </w:rPr>
        <w:t>униципальной услуги  осуществляет</w:t>
      </w:r>
      <w:r w:rsidRPr="00897240">
        <w:rPr>
          <w:sz w:val="24"/>
          <w:szCs w:val="24"/>
        </w:rPr>
        <w:t xml:space="preserve"> </w:t>
      </w:r>
      <w:r w:rsidR="006D70EE" w:rsidRPr="00897240">
        <w:rPr>
          <w:sz w:val="24"/>
        </w:rPr>
        <w:t xml:space="preserve"> </w:t>
      </w:r>
      <w:r w:rsidR="004458CE" w:rsidRPr="00897240">
        <w:rPr>
          <w:sz w:val="24"/>
        </w:rPr>
        <w:t xml:space="preserve">  Администраци</w:t>
      </w:r>
      <w:r w:rsidR="006D70EE" w:rsidRPr="00897240">
        <w:rPr>
          <w:sz w:val="24"/>
        </w:rPr>
        <w:t>я</w:t>
      </w:r>
      <w:r w:rsidR="00CB0473" w:rsidRPr="00897240">
        <w:rPr>
          <w:sz w:val="24"/>
          <w:szCs w:val="24"/>
        </w:rPr>
        <w:t>.</w:t>
      </w:r>
    </w:p>
    <w:p w:rsidR="00D17187" w:rsidRPr="00897240" w:rsidRDefault="00CB0473" w:rsidP="006D70EE">
      <w:pPr>
        <w:pStyle w:val="ConsPlusNormal"/>
        <w:ind w:firstLine="540"/>
        <w:jc w:val="both"/>
        <w:rPr>
          <w:sz w:val="24"/>
          <w:szCs w:val="24"/>
        </w:rPr>
      </w:pPr>
      <w:r w:rsidRPr="00897240">
        <w:rPr>
          <w:sz w:val="24"/>
          <w:szCs w:val="24"/>
        </w:rPr>
        <w:t xml:space="preserve">2.2. </w:t>
      </w:r>
      <w:r w:rsidR="00D17187" w:rsidRPr="00897240">
        <w:rPr>
          <w:iCs/>
          <w:sz w:val="24"/>
          <w:szCs w:val="24"/>
        </w:rPr>
        <w:t xml:space="preserve">При предоставлении муниципальной услуги  Администрация осуществляет </w:t>
      </w:r>
      <w:r w:rsidR="00D17187" w:rsidRPr="00897240">
        <w:rPr>
          <w:sz w:val="24"/>
          <w:szCs w:val="24"/>
        </w:rPr>
        <w:t xml:space="preserve">взаимодействие с </w:t>
      </w:r>
      <w:r w:rsidR="00DE7194" w:rsidRPr="00897240">
        <w:rPr>
          <w:sz w:val="24"/>
          <w:szCs w:val="24"/>
        </w:rPr>
        <w:t>Федеральной службой государственной регистрации, кадастра и картографии, Федеральной налоговой службой</w:t>
      </w:r>
      <w:r w:rsidR="00F818CE" w:rsidRPr="00897240">
        <w:rPr>
          <w:sz w:val="24"/>
          <w:szCs w:val="24"/>
        </w:rPr>
        <w:t xml:space="preserve"> России</w:t>
      </w:r>
      <w:r w:rsidR="00E342E6" w:rsidRPr="00897240">
        <w:rPr>
          <w:sz w:val="24"/>
          <w:szCs w:val="24"/>
        </w:rPr>
        <w:t>.</w:t>
      </w:r>
    </w:p>
    <w:p w:rsidR="00A4153E" w:rsidRPr="00897240" w:rsidRDefault="00A4153E" w:rsidP="00A4153E">
      <w:pPr>
        <w:autoSpaceDE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iCs/>
          <w:sz w:val="24"/>
          <w:szCs w:val="24"/>
        </w:rPr>
        <w:t xml:space="preserve">2.2.3. При предоставлении муниципальной  услуги Администрации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w:t>
      </w:r>
      <w:r w:rsidRPr="00897240">
        <w:rPr>
          <w:rFonts w:ascii="Times New Roman" w:hAnsi="Times New Roman" w:cs="Times New Roman"/>
          <w:sz w:val="24"/>
          <w:szCs w:val="24"/>
          <w:lang w:eastAsia="ru-RU"/>
        </w:rPr>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19" w:history="1">
        <w:r w:rsidRPr="00897240">
          <w:rPr>
            <w:rFonts w:ascii="Times New Roman" w:hAnsi="Times New Roman" w:cs="Times New Roman"/>
            <w:sz w:val="24"/>
            <w:szCs w:val="24"/>
            <w:lang w:eastAsia="ru-RU"/>
          </w:rPr>
          <w:t>части 1 статьи 9</w:t>
        </w:r>
      </w:hyperlink>
      <w:r w:rsidRPr="00897240">
        <w:rPr>
          <w:rFonts w:ascii="Times New Roman" w:hAnsi="Times New Roman" w:cs="Times New Roman"/>
          <w:sz w:val="24"/>
          <w:szCs w:val="24"/>
          <w:lang w:eastAsia="ru-RU"/>
        </w:rPr>
        <w:t xml:space="preserve"> Федерального закона от 27 июля 2010 г. № 210-ФЗ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A4153E" w:rsidRPr="00897240" w:rsidRDefault="00A4153E" w:rsidP="00A4153E">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sz w:val="24"/>
          <w:szCs w:val="24"/>
          <w:lang w:eastAsia="ru-RU"/>
        </w:rPr>
        <w:t xml:space="preserve">        2.3. </w:t>
      </w:r>
      <w:r w:rsidRPr="00897240">
        <w:rPr>
          <w:rFonts w:ascii="Times New Roman" w:hAnsi="Times New Roman" w:cs="Times New Roman"/>
          <w:sz w:val="24"/>
          <w:szCs w:val="24"/>
        </w:rPr>
        <w:t>Заявитель обращается за предоставлением муниципальной услуги в следующих случаях:</w:t>
      </w:r>
    </w:p>
    <w:p w:rsidR="00A4153E" w:rsidRPr="00897240" w:rsidRDefault="00A4153E" w:rsidP="00A4153E">
      <w:pPr>
        <w:pStyle w:val="ConsPlusNormal"/>
        <w:jc w:val="both"/>
        <w:rPr>
          <w:sz w:val="24"/>
          <w:szCs w:val="24"/>
          <w:lang w:eastAsia="ar-SA"/>
        </w:rPr>
      </w:pPr>
      <w:r w:rsidRPr="00897240">
        <w:rPr>
          <w:sz w:val="24"/>
          <w:szCs w:val="24"/>
        </w:rPr>
        <w:lastRenderedPageBreak/>
        <w:t xml:space="preserve">        </w:t>
      </w:r>
      <w:r w:rsidRPr="00897240">
        <w:rPr>
          <w:sz w:val="24"/>
          <w:szCs w:val="24"/>
          <w:lang w:eastAsia="ar-SA"/>
        </w:rPr>
        <w:t>2.3.1. За установлением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p>
    <w:p w:rsidR="00A4153E" w:rsidRPr="00897240" w:rsidRDefault="00A4153E" w:rsidP="00A4153E">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sz w:val="24"/>
          <w:szCs w:val="24"/>
        </w:rPr>
        <w:t xml:space="preserve">         2.3.2. Для исправления опечаток или ошибок в соглашении об установлении сервитута.</w:t>
      </w:r>
    </w:p>
    <w:p w:rsidR="00745858" w:rsidRPr="00897240" w:rsidRDefault="00C73A7A" w:rsidP="00C73A7A">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sz w:val="24"/>
          <w:szCs w:val="24"/>
        </w:rPr>
        <w:t xml:space="preserve">         </w:t>
      </w:r>
      <w:bookmarkStart w:id="1" w:name="P161"/>
      <w:bookmarkEnd w:id="1"/>
      <w:r w:rsidR="00575579" w:rsidRPr="00897240">
        <w:rPr>
          <w:rFonts w:ascii="Times New Roman" w:hAnsi="Times New Roman" w:cs="Times New Roman"/>
          <w:sz w:val="24"/>
          <w:szCs w:val="24"/>
        </w:rPr>
        <w:t>2.</w:t>
      </w:r>
      <w:r w:rsidR="00A4153E" w:rsidRPr="00897240">
        <w:rPr>
          <w:rFonts w:ascii="Times New Roman" w:hAnsi="Times New Roman" w:cs="Times New Roman"/>
          <w:sz w:val="24"/>
          <w:szCs w:val="24"/>
        </w:rPr>
        <w:t>4</w:t>
      </w:r>
      <w:r w:rsidR="00575579" w:rsidRPr="00897240">
        <w:rPr>
          <w:rFonts w:ascii="Times New Roman" w:hAnsi="Times New Roman" w:cs="Times New Roman"/>
          <w:sz w:val="24"/>
          <w:szCs w:val="24"/>
        </w:rPr>
        <w:t>. Результат</w:t>
      </w:r>
      <w:r w:rsidR="00D17187" w:rsidRPr="00897240">
        <w:rPr>
          <w:rFonts w:ascii="Times New Roman" w:hAnsi="Times New Roman" w:cs="Times New Roman"/>
          <w:sz w:val="24"/>
          <w:szCs w:val="24"/>
        </w:rPr>
        <w:t>ом</w:t>
      </w:r>
      <w:r w:rsidR="007D6B9D" w:rsidRPr="00897240">
        <w:rPr>
          <w:rFonts w:ascii="Times New Roman" w:hAnsi="Times New Roman" w:cs="Times New Roman"/>
          <w:sz w:val="24"/>
        </w:rPr>
        <w:t xml:space="preserve"> предоставления муниципальной услуги</w:t>
      </w:r>
      <w:r w:rsidR="00916BE2" w:rsidRPr="00897240">
        <w:rPr>
          <w:rFonts w:ascii="Times New Roman" w:hAnsi="Times New Roman" w:cs="Times New Roman"/>
          <w:sz w:val="24"/>
          <w:szCs w:val="24"/>
        </w:rPr>
        <w:t xml:space="preserve"> </w:t>
      </w:r>
      <w:r w:rsidR="00D17187" w:rsidRPr="00897240">
        <w:rPr>
          <w:rFonts w:ascii="Times New Roman" w:hAnsi="Times New Roman" w:cs="Times New Roman"/>
          <w:sz w:val="24"/>
          <w:szCs w:val="24"/>
        </w:rPr>
        <w:t>является:</w:t>
      </w:r>
    </w:p>
    <w:p w:rsidR="00060D47" w:rsidRPr="00897240" w:rsidRDefault="00B874E0" w:rsidP="009B0ED1">
      <w:pPr>
        <w:suppressAutoHyphens w:val="0"/>
        <w:autoSpaceDE w:val="0"/>
        <w:autoSpaceDN w:val="0"/>
        <w:adjustRightInd w:val="0"/>
        <w:spacing w:after="0" w:line="240" w:lineRule="auto"/>
        <w:ind w:firstLine="540"/>
        <w:jc w:val="both"/>
        <w:rPr>
          <w:rFonts w:ascii="Times New Roman" w:hAnsi="Times New Roman" w:cs="Times New Roman"/>
          <w:sz w:val="24"/>
        </w:rPr>
      </w:pPr>
      <w:r w:rsidRPr="00897240">
        <w:rPr>
          <w:rFonts w:ascii="Times New Roman" w:hAnsi="Times New Roman" w:cs="Times New Roman"/>
          <w:sz w:val="24"/>
        </w:rPr>
        <w:t>2.</w:t>
      </w:r>
      <w:r w:rsidR="00A4153E" w:rsidRPr="00897240">
        <w:rPr>
          <w:rFonts w:ascii="Times New Roman" w:hAnsi="Times New Roman" w:cs="Times New Roman"/>
          <w:sz w:val="24"/>
        </w:rPr>
        <w:t>4</w:t>
      </w:r>
      <w:r w:rsidRPr="00897240">
        <w:rPr>
          <w:rFonts w:ascii="Times New Roman" w:hAnsi="Times New Roman" w:cs="Times New Roman"/>
          <w:sz w:val="24"/>
        </w:rPr>
        <w:t>.1</w:t>
      </w:r>
      <w:r w:rsidR="009B0ED1" w:rsidRPr="00897240">
        <w:rPr>
          <w:rFonts w:ascii="Times New Roman" w:hAnsi="Times New Roman" w:cs="Times New Roman"/>
          <w:sz w:val="24"/>
        </w:rPr>
        <w:t>.</w:t>
      </w:r>
      <w:r w:rsidR="00402A0A" w:rsidRPr="00897240">
        <w:rPr>
          <w:rFonts w:ascii="Times New Roman" w:hAnsi="Times New Roman" w:cs="Times New Roman"/>
          <w:sz w:val="24"/>
        </w:rPr>
        <w:t xml:space="preserve"> </w:t>
      </w:r>
      <w:r w:rsidR="00060D47" w:rsidRPr="00897240">
        <w:rPr>
          <w:rFonts w:ascii="Times New Roman" w:hAnsi="Times New Roman" w:cs="Times New Roman"/>
          <w:sz w:val="24"/>
        </w:rPr>
        <w:t>Соглашение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r w:rsidR="00A4153E" w:rsidRPr="00897240">
        <w:rPr>
          <w:rFonts w:ascii="Times New Roman" w:hAnsi="Times New Roman" w:cs="Times New Roman"/>
          <w:sz w:val="24"/>
        </w:rPr>
        <w:t xml:space="preserve"> (далее – соглашение об установлении сервитута)</w:t>
      </w:r>
      <w:r w:rsidR="00060D47" w:rsidRPr="00897240">
        <w:rPr>
          <w:rFonts w:ascii="Times New Roman" w:hAnsi="Times New Roman" w:cs="Times New Roman"/>
          <w:sz w:val="24"/>
        </w:rPr>
        <w:t>.</w:t>
      </w:r>
    </w:p>
    <w:p w:rsidR="00A4153E" w:rsidRPr="00897240" w:rsidRDefault="00B874E0" w:rsidP="00B874E0">
      <w:pPr>
        <w:pStyle w:val="ConsPlusNormal"/>
        <w:ind w:firstLine="540"/>
        <w:jc w:val="both"/>
        <w:rPr>
          <w:iCs/>
          <w:sz w:val="24"/>
          <w:lang w:eastAsia="ar-SA"/>
        </w:rPr>
      </w:pPr>
      <w:r w:rsidRPr="00897240">
        <w:rPr>
          <w:rFonts w:cs="Calibri"/>
          <w:sz w:val="24"/>
          <w:szCs w:val="22"/>
          <w:lang w:eastAsia="ar-SA"/>
        </w:rPr>
        <w:t>2.</w:t>
      </w:r>
      <w:r w:rsidR="00A4153E" w:rsidRPr="00897240">
        <w:rPr>
          <w:rFonts w:cs="Calibri"/>
          <w:sz w:val="24"/>
          <w:szCs w:val="22"/>
          <w:lang w:eastAsia="ar-SA"/>
        </w:rPr>
        <w:t>4</w:t>
      </w:r>
      <w:r w:rsidRPr="00897240">
        <w:rPr>
          <w:rFonts w:cs="Calibri"/>
          <w:sz w:val="24"/>
          <w:szCs w:val="22"/>
          <w:lang w:eastAsia="ar-SA"/>
        </w:rPr>
        <w:t>.</w:t>
      </w:r>
      <w:r w:rsidR="0016039F" w:rsidRPr="00897240">
        <w:rPr>
          <w:rFonts w:cs="Calibri"/>
          <w:sz w:val="24"/>
          <w:szCs w:val="22"/>
          <w:lang w:eastAsia="ar-SA"/>
        </w:rPr>
        <w:t>2</w:t>
      </w:r>
      <w:r w:rsidRPr="00897240">
        <w:rPr>
          <w:rFonts w:cs="Calibri"/>
          <w:sz w:val="24"/>
          <w:szCs w:val="22"/>
          <w:lang w:eastAsia="ar-SA"/>
        </w:rPr>
        <w:t xml:space="preserve">. </w:t>
      </w:r>
      <w:r w:rsidRPr="00897240">
        <w:rPr>
          <w:iCs/>
          <w:sz w:val="24"/>
          <w:lang w:eastAsia="ar-SA"/>
        </w:rPr>
        <w:t>Решение об отказе в заключени</w:t>
      </w:r>
      <w:r w:rsidR="00AF3916" w:rsidRPr="00897240">
        <w:rPr>
          <w:iCs/>
          <w:sz w:val="24"/>
          <w:lang w:eastAsia="ar-SA"/>
        </w:rPr>
        <w:t>е</w:t>
      </w:r>
      <w:r w:rsidRPr="00897240">
        <w:rPr>
          <w:iCs/>
          <w:sz w:val="24"/>
          <w:lang w:eastAsia="ar-SA"/>
        </w:rPr>
        <w:t xml:space="preserve"> соглашения об установлении</w:t>
      </w:r>
      <w:r w:rsidR="00402A0A" w:rsidRPr="00897240">
        <w:rPr>
          <w:iCs/>
          <w:sz w:val="24"/>
          <w:lang w:eastAsia="ar-SA"/>
        </w:rPr>
        <w:t xml:space="preserve"> сервитута</w:t>
      </w:r>
      <w:r w:rsidR="00A4153E" w:rsidRPr="00897240">
        <w:rPr>
          <w:iCs/>
          <w:sz w:val="24"/>
          <w:lang w:eastAsia="ar-SA"/>
        </w:rPr>
        <w:t>.</w:t>
      </w:r>
      <w:r w:rsidRPr="00897240">
        <w:rPr>
          <w:iCs/>
          <w:sz w:val="24"/>
          <w:lang w:eastAsia="ar-SA"/>
        </w:rPr>
        <w:t xml:space="preserve"> </w:t>
      </w:r>
    </w:p>
    <w:p w:rsidR="00A4153E" w:rsidRPr="00897240" w:rsidRDefault="00A4153E" w:rsidP="00B874E0">
      <w:pPr>
        <w:pStyle w:val="ConsPlusNormal"/>
        <w:ind w:firstLine="540"/>
        <w:jc w:val="both"/>
        <w:rPr>
          <w:sz w:val="24"/>
          <w:szCs w:val="24"/>
        </w:rPr>
      </w:pPr>
      <w:r w:rsidRPr="00897240">
        <w:rPr>
          <w:iCs/>
          <w:sz w:val="24"/>
          <w:lang w:eastAsia="ar-SA"/>
        </w:rPr>
        <w:t xml:space="preserve">2.4.3. </w:t>
      </w:r>
      <w:r w:rsidRPr="00897240">
        <w:rPr>
          <w:sz w:val="24"/>
          <w:szCs w:val="24"/>
        </w:rPr>
        <w:t xml:space="preserve"> Исправление опечаток или ошибок в соглашении об установлении сервитута.</w:t>
      </w:r>
    </w:p>
    <w:p w:rsidR="00DE7194" w:rsidRPr="00897240" w:rsidRDefault="00DE7194" w:rsidP="00B874E0">
      <w:pPr>
        <w:pStyle w:val="ConsPlusNormal"/>
        <w:ind w:firstLine="540"/>
        <w:jc w:val="both"/>
        <w:rPr>
          <w:sz w:val="24"/>
          <w:szCs w:val="24"/>
        </w:rPr>
      </w:pPr>
      <w:r w:rsidRPr="00897240">
        <w:rPr>
          <w:sz w:val="24"/>
          <w:szCs w:val="24"/>
        </w:rPr>
        <w:t>2.4.4. Отказ в исправлении опечаток или ошибок в соглашении о</w:t>
      </w:r>
      <w:r w:rsidR="008066CD" w:rsidRPr="00897240">
        <w:rPr>
          <w:sz w:val="24"/>
          <w:szCs w:val="24"/>
        </w:rPr>
        <w:t>б</w:t>
      </w:r>
      <w:r w:rsidRPr="00897240">
        <w:rPr>
          <w:sz w:val="24"/>
          <w:szCs w:val="24"/>
        </w:rPr>
        <w:t xml:space="preserve"> установлении сервитута.</w:t>
      </w:r>
    </w:p>
    <w:p w:rsidR="007D1206" w:rsidRPr="00897240" w:rsidRDefault="007D1206" w:rsidP="007D1206">
      <w:pPr>
        <w:autoSpaceDE w:val="0"/>
        <w:spacing w:after="0" w:line="240" w:lineRule="auto"/>
        <w:jc w:val="both"/>
        <w:rPr>
          <w:rFonts w:ascii="Times New Roman" w:hAnsi="Times New Roman" w:cs="Times New Roman"/>
          <w:vanish/>
          <w:sz w:val="24"/>
          <w:szCs w:val="24"/>
        </w:rPr>
      </w:pPr>
      <w:r w:rsidRPr="00897240">
        <w:rPr>
          <w:rFonts w:ascii="Times New Roman" w:hAnsi="Times New Roman" w:cs="Times New Roman"/>
          <w:sz w:val="24"/>
          <w:szCs w:val="24"/>
        </w:rPr>
        <w:t xml:space="preserve">         2.4.4. </w:t>
      </w:r>
    </w:p>
    <w:p w:rsidR="007D1206" w:rsidRPr="00897240" w:rsidRDefault="007D1206" w:rsidP="007D1206">
      <w:pPr>
        <w:autoSpaceDE w:val="0"/>
        <w:spacing w:after="0" w:line="240" w:lineRule="auto"/>
        <w:ind w:firstLine="567"/>
        <w:jc w:val="both"/>
        <w:rPr>
          <w:rFonts w:ascii="Times New Roman" w:hAnsi="Times New Roman" w:cs="Times New Roman"/>
          <w:vanish/>
          <w:sz w:val="24"/>
          <w:szCs w:val="24"/>
        </w:rPr>
      </w:pPr>
    </w:p>
    <w:p w:rsidR="007D1206" w:rsidRPr="00897240" w:rsidRDefault="007D1206" w:rsidP="007D1206">
      <w:pPr>
        <w:autoSpaceDE w:val="0"/>
        <w:spacing w:after="0" w:line="240" w:lineRule="auto"/>
        <w:ind w:firstLine="567"/>
        <w:jc w:val="both"/>
        <w:rPr>
          <w:rFonts w:ascii="Times New Roman" w:hAnsi="Times New Roman" w:cs="Times New Roman"/>
          <w:vanish/>
          <w:sz w:val="24"/>
        </w:rPr>
      </w:pPr>
    </w:p>
    <w:p w:rsidR="007D1206"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Заявител</w:t>
      </w:r>
      <w:r w:rsidR="00402A0A" w:rsidRPr="00897240">
        <w:rPr>
          <w:rFonts w:ascii="Times New Roman" w:hAnsi="Times New Roman" w:cs="Times New Roman"/>
          <w:sz w:val="24"/>
        </w:rPr>
        <w:t>ю</w:t>
      </w:r>
      <w:r w:rsidRPr="00897240">
        <w:rPr>
          <w:rFonts w:ascii="Times New Roman" w:hAnsi="Times New Roman" w:cs="Times New Roman"/>
          <w:sz w:val="24"/>
        </w:rPr>
        <w:t xml:space="preserve">  по результату оказания муниципальной  услуги предоставляются следующие документы:</w:t>
      </w:r>
    </w:p>
    <w:p w:rsidR="00DD2658"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2.4.4.1. В случае принятия решения о заключении соглашения об установление сервитута</w:t>
      </w:r>
      <w:r w:rsidR="00DD2658" w:rsidRPr="00897240">
        <w:rPr>
          <w:rFonts w:ascii="Times New Roman" w:hAnsi="Times New Roman" w:cs="Times New Roman"/>
          <w:sz w:val="24"/>
        </w:rPr>
        <w:t>:</w:t>
      </w:r>
    </w:p>
    <w:p w:rsidR="00706869" w:rsidRPr="00897240" w:rsidRDefault="007D1206" w:rsidP="00202DC4">
      <w:pPr>
        <w:suppressAutoHyphens w:val="0"/>
        <w:autoSpaceDE w:val="0"/>
        <w:autoSpaceDN w:val="0"/>
        <w:adjustRightInd w:val="0"/>
        <w:spacing w:after="0" w:line="240" w:lineRule="auto"/>
        <w:ind w:firstLine="540"/>
        <w:jc w:val="both"/>
        <w:rPr>
          <w:rFonts w:ascii="Times New Roman" w:hAnsi="Times New Roman" w:cs="Times New Roman"/>
          <w:sz w:val="24"/>
        </w:rPr>
      </w:pPr>
      <w:r w:rsidRPr="00897240">
        <w:rPr>
          <w:rFonts w:ascii="Times New Roman" w:hAnsi="Times New Roman" w:cs="Times New Roman"/>
          <w:sz w:val="24"/>
        </w:rPr>
        <w:t xml:space="preserve"> – соглашение об установлении сервитута  с указанием даты, регистрационного номера, подписи </w:t>
      </w:r>
      <w:r w:rsidR="006D70EE" w:rsidRPr="00897240">
        <w:rPr>
          <w:rFonts w:ascii="Times New Roman" w:hAnsi="Times New Roman" w:cs="Times New Roman"/>
          <w:sz w:val="24"/>
        </w:rPr>
        <w:t>главы администрации</w:t>
      </w:r>
      <w:r w:rsidRPr="00897240">
        <w:rPr>
          <w:rFonts w:ascii="Times New Roman" w:hAnsi="Times New Roman" w:cs="Times New Roman"/>
          <w:sz w:val="24"/>
        </w:rPr>
        <w:t xml:space="preserve"> и проставление</w:t>
      </w:r>
      <w:r w:rsidR="00402A0A" w:rsidRPr="00897240">
        <w:rPr>
          <w:rFonts w:ascii="Times New Roman" w:hAnsi="Times New Roman" w:cs="Times New Roman"/>
          <w:sz w:val="24"/>
        </w:rPr>
        <w:t>м</w:t>
      </w:r>
      <w:r w:rsidRPr="00897240">
        <w:rPr>
          <w:rFonts w:ascii="Times New Roman" w:hAnsi="Times New Roman" w:cs="Times New Roman"/>
          <w:sz w:val="24"/>
        </w:rPr>
        <w:t xml:space="preserve"> печати Администрации</w:t>
      </w:r>
      <w:r w:rsidR="00706869" w:rsidRPr="00897240">
        <w:rPr>
          <w:rFonts w:ascii="Times New Roman" w:hAnsi="Times New Roman" w:cs="Times New Roman"/>
          <w:sz w:val="24"/>
        </w:rPr>
        <w:t xml:space="preserve"> и подписи заявителя (</w:t>
      </w:r>
      <w:r w:rsidR="00007743" w:rsidRPr="00897240">
        <w:rPr>
          <w:rFonts w:ascii="Times New Roman" w:hAnsi="Times New Roman" w:cs="Times New Roman"/>
          <w:sz w:val="24"/>
        </w:rPr>
        <w:t xml:space="preserve">проставлением печати </w:t>
      </w:r>
      <w:r w:rsidR="00706869" w:rsidRPr="00897240">
        <w:rPr>
          <w:rFonts w:ascii="Times New Roman" w:hAnsi="Times New Roman" w:cs="Times New Roman"/>
          <w:sz w:val="24"/>
        </w:rPr>
        <w:t>при наличии).</w:t>
      </w:r>
    </w:p>
    <w:p w:rsidR="008066CD" w:rsidRPr="00897240" w:rsidRDefault="00202DC4" w:rsidP="00202DC4">
      <w:pPr>
        <w:suppressAutoHyphens w:val="0"/>
        <w:autoSpaceDE w:val="0"/>
        <w:autoSpaceDN w:val="0"/>
        <w:adjustRightInd w:val="0"/>
        <w:spacing w:after="0" w:line="240" w:lineRule="auto"/>
        <w:ind w:firstLine="540"/>
        <w:jc w:val="both"/>
        <w:rPr>
          <w:rFonts w:ascii="Times New Roman" w:hAnsi="Times New Roman" w:cs="Times New Roman"/>
          <w:sz w:val="24"/>
        </w:rPr>
      </w:pPr>
      <w:r w:rsidRPr="00897240">
        <w:rPr>
          <w:rFonts w:ascii="Times New Roman" w:hAnsi="Times New Roman" w:cs="Times New Roman"/>
          <w:sz w:val="24"/>
        </w:rPr>
        <w:t>В соглашении содержится:</w:t>
      </w:r>
    </w:p>
    <w:p w:rsidR="00202DC4" w:rsidRPr="00897240" w:rsidRDefault="00202DC4" w:rsidP="00202DC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 кадастровый номер земельного участка, в отношении которого предполагается установить сервитут;</w:t>
      </w:r>
    </w:p>
    <w:p w:rsidR="00202DC4" w:rsidRPr="00897240" w:rsidRDefault="00202DC4" w:rsidP="00202DC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 учетный номер части земельного участка, применительно к которой устанавливается сервитут, за исключением случая установления сервитута в отношении всего земельного участка или случая, предусмотренного </w:t>
      </w:r>
      <w:hyperlink r:id="rId20" w:history="1">
        <w:r w:rsidRPr="00897240">
          <w:rPr>
            <w:rFonts w:ascii="Times New Roman" w:hAnsi="Times New Roman" w:cs="Times New Roman"/>
            <w:sz w:val="24"/>
            <w:szCs w:val="24"/>
            <w:lang w:eastAsia="ru-RU"/>
          </w:rPr>
          <w:t>пунктом 4</w:t>
        </w:r>
      </w:hyperlink>
      <w:r w:rsidRPr="00897240">
        <w:rPr>
          <w:rFonts w:ascii="Times New Roman" w:hAnsi="Times New Roman" w:cs="Times New Roman"/>
          <w:sz w:val="24"/>
          <w:szCs w:val="24"/>
          <w:lang w:eastAsia="ru-RU"/>
        </w:rPr>
        <w:t xml:space="preserve"> статьи 39.25 Земельного кодекса Российской Федерации (когда соглашение об установлении сервитута  заключается до трех лет и земельный участок или часть земельного участка не поставлены на кадастровый учет);</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 сведения о сторонах соглашения;</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4) цели и основания установления сервитута;</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 срок действия сервитута;</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6) размер платы;</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7) права лица, в интересах которого установлен сервитут, осуществлять деятельность, в целях обеспечения которой установлен сервитут;</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8) обязанность лица, в интересах которого установлен сервитут, вносить плату по соглашению;</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9) обязанность лица, в интересах которого установлен сервитут, после прекращения действия сервитута привести земельный участок в состояние, пригодное для его использования в соответствии с разрешенным использованием.</w:t>
      </w:r>
    </w:p>
    <w:p w:rsidR="00DD2658" w:rsidRPr="00897240" w:rsidRDefault="007D1206" w:rsidP="00B874E0">
      <w:pPr>
        <w:pStyle w:val="ConsPlusNormal"/>
        <w:ind w:firstLine="540"/>
        <w:jc w:val="both"/>
        <w:rPr>
          <w:iCs/>
          <w:sz w:val="24"/>
          <w:lang w:eastAsia="ar-SA"/>
        </w:rPr>
      </w:pPr>
      <w:r w:rsidRPr="00897240">
        <w:rPr>
          <w:iCs/>
          <w:sz w:val="24"/>
          <w:lang w:eastAsia="ar-SA"/>
        </w:rPr>
        <w:t>2.4.4.2. В случае принятия решения об отказе в заключении соглашения об установлении сервитута</w:t>
      </w:r>
      <w:r w:rsidR="00DD2658" w:rsidRPr="00897240">
        <w:rPr>
          <w:iCs/>
          <w:sz w:val="24"/>
          <w:lang w:eastAsia="ar-SA"/>
        </w:rPr>
        <w:t>:</w:t>
      </w:r>
    </w:p>
    <w:p w:rsidR="007D1206" w:rsidRPr="00897240" w:rsidRDefault="007D1206" w:rsidP="00B874E0">
      <w:pPr>
        <w:pStyle w:val="ConsPlusNormal"/>
        <w:ind w:firstLine="540"/>
        <w:jc w:val="both"/>
        <w:rPr>
          <w:sz w:val="24"/>
        </w:rPr>
      </w:pPr>
      <w:r w:rsidRPr="00897240">
        <w:rPr>
          <w:iCs/>
          <w:sz w:val="24"/>
          <w:lang w:eastAsia="ar-SA"/>
        </w:rPr>
        <w:t xml:space="preserve"> – </w:t>
      </w:r>
      <w:r w:rsidR="00AD199B" w:rsidRPr="00897240">
        <w:rPr>
          <w:iCs/>
          <w:sz w:val="24"/>
          <w:lang w:eastAsia="ar-SA"/>
        </w:rPr>
        <w:t xml:space="preserve">решение </w:t>
      </w:r>
      <w:r w:rsidRPr="00897240">
        <w:rPr>
          <w:iCs/>
          <w:sz w:val="24"/>
          <w:lang w:eastAsia="ar-SA"/>
        </w:rPr>
        <w:t xml:space="preserve">об отказе в </w:t>
      </w:r>
      <w:r w:rsidR="007A0C55" w:rsidRPr="00897240">
        <w:rPr>
          <w:iCs/>
          <w:sz w:val="24"/>
          <w:lang w:eastAsia="ar-SA"/>
        </w:rPr>
        <w:t>установлении сервитута</w:t>
      </w:r>
      <w:r w:rsidR="00DD2658" w:rsidRPr="00897240">
        <w:rPr>
          <w:iCs/>
          <w:sz w:val="24"/>
          <w:lang w:eastAsia="ar-SA"/>
        </w:rPr>
        <w:t>, выполненное на бланке Администрации</w:t>
      </w:r>
      <w:r w:rsidRPr="00897240">
        <w:rPr>
          <w:sz w:val="24"/>
        </w:rPr>
        <w:t xml:space="preserve"> с указанием оснований отказа, даты, регистрационного номера, подписи </w:t>
      </w:r>
      <w:r w:rsidR="006D70EE" w:rsidRPr="00897240">
        <w:rPr>
          <w:sz w:val="24"/>
        </w:rPr>
        <w:t>главы администрации,</w:t>
      </w:r>
      <w:r w:rsidRPr="00897240">
        <w:rPr>
          <w:sz w:val="24"/>
        </w:rPr>
        <w:t xml:space="preserve"> </w:t>
      </w:r>
      <w:r w:rsidR="00DD2658" w:rsidRPr="00897240">
        <w:rPr>
          <w:sz w:val="24"/>
        </w:rPr>
        <w:t xml:space="preserve">либо подписанного усиленной квалифицированной электронной подписью </w:t>
      </w:r>
      <w:r w:rsidR="006D70EE" w:rsidRPr="00897240">
        <w:rPr>
          <w:sz w:val="24"/>
        </w:rPr>
        <w:t>главы администрации.</w:t>
      </w:r>
    </w:p>
    <w:p w:rsidR="006B545D"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2.4.4.3. В случае принятия решения об исправлении опечаток или ошибок в</w:t>
      </w:r>
      <w:r w:rsidR="00F6291E" w:rsidRPr="00897240">
        <w:rPr>
          <w:rFonts w:ascii="Times New Roman" w:hAnsi="Times New Roman" w:cs="Times New Roman"/>
          <w:sz w:val="24"/>
        </w:rPr>
        <w:t xml:space="preserve"> проекте </w:t>
      </w:r>
      <w:r w:rsidRPr="00897240">
        <w:rPr>
          <w:rFonts w:ascii="Times New Roman" w:hAnsi="Times New Roman" w:cs="Times New Roman"/>
          <w:sz w:val="24"/>
        </w:rPr>
        <w:t xml:space="preserve"> соглашени</w:t>
      </w:r>
      <w:r w:rsidR="00007743" w:rsidRPr="00897240">
        <w:rPr>
          <w:rFonts w:ascii="Times New Roman" w:hAnsi="Times New Roman" w:cs="Times New Roman"/>
          <w:sz w:val="24"/>
        </w:rPr>
        <w:t>я</w:t>
      </w:r>
      <w:r w:rsidRPr="00897240">
        <w:rPr>
          <w:rFonts w:ascii="Times New Roman" w:hAnsi="Times New Roman" w:cs="Times New Roman"/>
          <w:sz w:val="24"/>
        </w:rPr>
        <w:t xml:space="preserve"> об установлении сервитута</w:t>
      </w:r>
      <w:r w:rsidR="006B545D" w:rsidRPr="00897240">
        <w:rPr>
          <w:rFonts w:ascii="Times New Roman" w:hAnsi="Times New Roman" w:cs="Times New Roman"/>
          <w:sz w:val="24"/>
        </w:rPr>
        <w:t>:</w:t>
      </w:r>
    </w:p>
    <w:p w:rsidR="007D1206"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 xml:space="preserve">- </w:t>
      </w:r>
      <w:r w:rsidR="00F6291E" w:rsidRPr="00897240">
        <w:rPr>
          <w:rFonts w:ascii="Times New Roman" w:hAnsi="Times New Roman" w:cs="Times New Roman"/>
          <w:sz w:val="24"/>
        </w:rPr>
        <w:t xml:space="preserve">проект </w:t>
      </w:r>
      <w:r w:rsidR="00AF3916" w:rsidRPr="00897240">
        <w:rPr>
          <w:rFonts w:ascii="Times New Roman" w:hAnsi="Times New Roman" w:cs="Times New Roman"/>
          <w:sz w:val="24"/>
        </w:rPr>
        <w:t>соглашени</w:t>
      </w:r>
      <w:r w:rsidR="00F6291E" w:rsidRPr="00897240">
        <w:rPr>
          <w:rFonts w:ascii="Times New Roman" w:hAnsi="Times New Roman" w:cs="Times New Roman"/>
          <w:sz w:val="24"/>
        </w:rPr>
        <w:t>я</w:t>
      </w:r>
      <w:r w:rsidR="00AF3916" w:rsidRPr="00897240">
        <w:rPr>
          <w:rFonts w:ascii="Times New Roman" w:hAnsi="Times New Roman" w:cs="Times New Roman"/>
          <w:sz w:val="24"/>
        </w:rPr>
        <w:t xml:space="preserve"> </w:t>
      </w:r>
      <w:r w:rsidRPr="00897240">
        <w:rPr>
          <w:rFonts w:ascii="Times New Roman" w:hAnsi="Times New Roman" w:cs="Times New Roman"/>
          <w:sz w:val="24"/>
        </w:rPr>
        <w:t>об установлении сервитута</w:t>
      </w:r>
      <w:r w:rsidR="00F6291E" w:rsidRPr="00897240">
        <w:rPr>
          <w:rFonts w:ascii="Times New Roman" w:hAnsi="Times New Roman" w:cs="Times New Roman"/>
          <w:sz w:val="24"/>
        </w:rPr>
        <w:t xml:space="preserve"> с исправленными опечатками или ошибками</w:t>
      </w:r>
      <w:r w:rsidRPr="00897240">
        <w:rPr>
          <w:rFonts w:ascii="Times New Roman" w:hAnsi="Times New Roman" w:cs="Times New Roman"/>
          <w:sz w:val="24"/>
        </w:rPr>
        <w:t xml:space="preserve"> в трех экземплярах с указанием даты, регистрационного номера, подписи </w:t>
      </w:r>
      <w:r w:rsidR="006D70EE" w:rsidRPr="00897240">
        <w:rPr>
          <w:rFonts w:ascii="Times New Roman" w:hAnsi="Times New Roman" w:cs="Times New Roman"/>
          <w:sz w:val="24"/>
        </w:rPr>
        <w:t>главы администрации</w:t>
      </w:r>
      <w:r w:rsidRPr="00897240">
        <w:rPr>
          <w:rFonts w:ascii="Times New Roman" w:hAnsi="Times New Roman" w:cs="Times New Roman"/>
          <w:sz w:val="24"/>
        </w:rPr>
        <w:t xml:space="preserve"> и проставление печати Администрации.</w:t>
      </w:r>
    </w:p>
    <w:p w:rsidR="006B545D"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2.4.4.4. В случае принятия решения</w:t>
      </w:r>
      <w:r w:rsidR="00F6291E" w:rsidRPr="00897240">
        <w:rPr>
          <w:rFonts w:ascii="Times New Roman" w:hAnsi="Times New Roman" w:cs="Times New Roman"/>
          <w:sz w:val="24"/>
        </w:rPr>
        <w:t xml:space="preserve"> об отказе</w:t>
      </w:r>
      <w:r w:rsidRPr="00897240">
        <w:rPr>
          <w:rFonts w:ascii="Times New Roman" w:hAnsi="Times New Roman" w:cs="Times New Roman"/>
          <w:sz w:val="24"/>
        </w:rPr>
        <w:t xml:space="preserve"> в исправлении опечаток или ошибок в </w:t>
      </w:r>
      <w:r w:rsidR="00F6291E" w:rsidRPr="00897240">
        <w:rPr>
          <w:rFonts w:ascii="Times New Roman" w:hAnsi="Times New Roman" w:cs="Times New Roman"/>
          <w:sz w:val="24"/>
        </w:rPr>
        <w:t>проекте соглашения</w:t>
      </w:r>
      <w:r w:rsidRPr="00897240">
        <w:rPr>
          <w:rFonts w:ascii="Times New Roman" w:hAnsi="Times New Roman" w:cs="Times New Roman"/>
          <w:sz w:val="24"/>
        </w:rPr>
        <w:t xml:space="preserve"> об установлении сервитута</w:t>
      </w:r>
      <w:r w:rsidR="006B545D" w:rsidRPr="00897240">
        <w:rPr>
          <w:rFonts w:ascii="Times New Roman" w:hAnsi="Times New Roman" w:cs="Times New Roman"/>
          <w:sz w:val="24"/>
        </w:rPr>
        <w:t>:</w:t>
      </w:r>
    </w:p>
    <w:p w:rsidR="007D1206"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 уведомление об отказе в исправлении опечаток или ошибок, оформленное на бланке Администрации, с указанием</w:t>
      </w:r>
      <w:r w:rsidR="00A9652D" w:rsidRPr="00897240">
        <w:rPr>
          <w:rFonts w:ascii="Times New Roman" w:hAnsi="Times New Roman" w:cs="Times New Roman"/>
          <w:sz w:val="24"/>
        </w:rPr>
        <w:t xml:space="preserve"> оснований отказа,</w:t>
      </w:r>
      <w:r w:rsidRPr="00897240">
        <w:rPr>
          <w:rFonts w:ascii="Times New Roman" w:hAnsi="Times New Roman" w:cs="Times New Roman"/>
          <w:sz w:val="24"/>
        </w:rPr>
        <w:t xml:space="preserve"> даты, регистрационного номера, подписи </w:t>
      </w:r>
      <w:r w:rsidR="006D70EE" w:rsidRPr="00897240">
        <w:rPr>
          <w:rFonts w:ascii="Times New Roman" w:hAnsi="Times New Roman" w:cs="Times New Roman"/>
          <w:sz w:val="24"/>
        </w:rPr>
        <w:lastRenderedPageBreak/>
        <w:t>главы администрации</w:t>
      </w:r>
      <w:r w:rsidR="006B545D" w:rsidRPr="00897240">
        <w:rPr>
          <w:rFonts w:ascii="Times New Roman" w:hAnsi="Times New Roman" w:cs="Times New Roman"/>
          <w:sz w:val="24"/>
        </w:rPr>
        <w:t xml:space="preserve"> либо подписанного усиленной квалифицированной электронной подписью </w:t>
      </w:r>
      <w:r w:rsidR="006D70EE" w:rsidRPr="00897240">
        <w:rPr>
          <w:rFonts w:ascii="Times New Roman" w:hAnsi="Times New Roman" w:cs="Times New Roman"/>
          <w:sz w:val="24"/>
        </w:rPr>
        <w:t>главы администрации</w:t>
      </w:r>
      <w:r w:rsidR="00A9652D" w:rsidRPr="00897240">
        <w:rPr>
          <w:rFonts w:ascii="Times New Roman" w:hAnsi="Times New Roman" w:cs="Times New Roman"/>
          <w:sz w:val="24"/>
        </w:rPr>
        <w:t>.</w:t>
      </w:r>
      <w:r w:rsidRPr="00897240">
        <w:rPr>
          <w:rFonts w:ascii="Times New Roman" w:hAnsi="Times New Roman" w:cs="Times New Roman"/>
          <w:sz w:val="24"/>
        </w:rPr>
        <w:t xml:space="preserve"> </w:t>
      </w:r>
    </w:p>
    <w:p w:rsidR="00E60BD0" w:rsidRPr="00897240" w:rsidRDefault="00B1057E" w:rsidP="00B874E0">
      <w:pPr>
        <w:suppressAutoHyphens w:val="0"/>
        <w:autoSpaceDE w:val="0"/>
        <w:autoSpaceDN w:val="0"/>
        <w:adjustRightInd w:val="0"/>
        <w:spacing w:after="0" w:line="240" w:lineRule="auto"/>
        <w:jc w:val="both"/>
        <w:rPr>
          <w:rFonts w:ascii="Times New Roman" w:hAnsi="Times New Roman" w:cs="Times New Roman"/>
          <w:iCs/>
          <w:sz w:val="24"/>
          <w:szCs w:val="24"/>
        </w:rPr>
      </w:pPr>
      <w:r w:rsidRPr="00897240">
        <w:rPr>
          <w:rFonts w:ascii="Times New Roman" w:hAnsi="Times New Roman" w:cs="Times New Roman"/>
          <w:iCs/>
          <w:sz w:val="24"/>
          <w:szCs w:val="24"/>
        </w:rPr>
        <w:t xml:space="preserve">         </w:t>
      </w:r>
      <w:r w:rsidR="002004E9" w:rsidRPr="00897240">
        <w:rPr>
          <w:rFonts w:ascii="Times New Roman" w:hAnsi="Times New Roman" w:cs="Times New Roman"/>
          <w:iCs/>
          <w:sz w:val="24"/>
          <w:szCs w:val="24"/>
        </w:rPr>
        <w:t>2</w:t>
      </w:r>
      <w:r w:rsidR="00A4153E" w:rsidRPr="00897240">
        <w:rPr>
          <w:rFonts w:ascii="Times New Roman" w:hAnsi="Times New Roman" w:cs="Times New Roman"/>
          <w:iCs/>
          <w:sz w:val="24"/>
          <w:szCs w:val="24"/>
        </w:rPr>
        <w:t>.</w:t>
      </w:r>
      <w:r w:rsidR="00A9652D" w:rsidRPr="00897240">
        <w:rPr>
          <w:rFonts w:ascii="Times New Roman" w:hAnsi="Times New Roman" w:cs="Times New Roman"/>
          <w:iCs/>
          <w:sz w:val="24"/>
          <w:szCs w:val="24"/>
        </w:rPr>
        <w:t>5.</w:t>
      </w:r>
      <w:r w:rsidR="004458CE" w:rsidRPr="00897240">
        <w:rPr>
          <w:rFonts w:ascii="Times New Roman" w:hAnsi="Times New Roman"/>
          <w:sz w:val="24"/>
        </w:rPr>
        <w:t xml:space="preserve"> </w:t>
      </w:r>
      <w:r w:rsidR="009156F7" w:rsidRPr="00897240">
        <w:rPr>
          <w:rFonts w:ascii="Times New Roman" w:hAnsi="Times New Roman"/>
          <w:sz w:val="24"/>
        </w:rPr>
        <w:t xml:space="preserve">Соглашение об установлении сервитута </w:t>
      </w:r>
      <w:r w:rsidR="002C068A" w:rsidRPr="00897240">
        <w:rPr>
          <w:rFonts w:ascii="Times New Roman" w:hAnsi="Times New Roman" w:cs="Times New Roman"/>
          <w:iCs/>
          <w:sz w:val="24"/>
          <w:szCs w:val="28"/>
        </w:rPr>
        <w:t xml:space="preserve"> </w:t>
      </w:r>
      <w:r w:rsidR="00E60BD0" w:rsidRPr="00897240">
        <w:rPr>
          <w:rFonts w:ascii="Times New Roman" w:hAnsi="Times New Roman" w:cs="Times New Roman"/>
          <w:iCs/>
          <w:sz w:val="24"/>
          <w:szCs w:val="28"/>
        </w:rPr>
        <w:t>выдается заявителю</w:t>
      </w:r>
      <w:r w:rsidR="002C068A" w:rsidRPr="00897240">
        <w:rPr>
          <w:rFonts w:ascii="Times New Roman" w:hAnsi="Times New Roman" w:cs="Times New Roman"/>
          <w:iCs/>
          <w:sz w:val="24"/>
          <w:szCs w:val="28"/>
        </w:rPr>
        <w:t xml:space="preserve"> в форме документа на бумажном носителе</w:t>
      </w:r>
      <w:r w:rsidR="00E60BD0" w:rsidRPr="00897240">
        <w:rPr>
          <w:rFonts w:ascii="Times New Roman" w:hAnsi="Times New Roman" w:cs="Times New Roman"/>
          <w:iCs/>
          <w:sz w:val="24"/>
          <w:szCs w:val="28"/>
        </w:rPr>
        <w:t xml:space="preserve"> лично (через представителя) в Администрации или направляется почтовым отправлением с уведомлением о вручении в зависимости от способа, указанного в заявлении о предоставлении муниципальной услуги</w:t>
      </w:r>
      <w:r w:rsidR="00B6622E" w:rsidRPr="00897240">
        <w:rPr>
          <w:rFonts w:ascii="Times New Roman" w:hAnsi="Times New Roman" w:cs="Times New Roman"/>
          <w:iCs/>
          <w:sz w:val="24"/>
          <w:szCs w:val="28"/>
        </w:rPr>
        <w:t xml:space="preserve"> (дополнительно указать количество экземпляров)</w:t>
      </w:r>
      <w:r w:rsidR="002E0B59" w:rsidRPr="00897240">
        <w:rPr>
          <w:rFonts w:ascii="Times New Roman" w:hAnsi="Times New Roman" w:cs="Times New Roman"/>
          <w:iCs/>
          <w:sz w:val="24"/>
          <w:szCs w:val="24"/>
        </w:rPr>
        <w:t>.</w:t>
      </w:r>
      <w:r w:rsidR="006E74F6" w:rsidRPr="00897240">
        <w:rPr>
          <w:rFonts w:ascii="Times New Roman" w:hAnsi="Times New Roman" w:cs="Times New Roman"/>
          <w:iCs/>
          <w:sz w:val="24"/>
          <w:szCs w:val="24"/>
        </w:rPr>
        <w:t xml:space="preserve"> </w:t>
      </w:r>
    </w:p>
    <w:p w:rsidR="009156F7" w:rsidRPr="00897240" w:rsidRDefault="009156F7" w:rsidP="009156F7">
      <w:pPr>
        <w:suppressAutoHyphens w:val="0"/>
        <w:autoSpaceDE w:val="0"/>
        <w:autoSpaceDN w:val="0"/>
        <w:adjustRightInd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4"/>
        </w:rPr>
        <w:t>Решение об отказе в установлении сервитута, уведомление об отказе в исправлении опечаток или ошибок выдается заявителю</w:t>
      </w:r>
      <w:r w:rsidR="00F6291E" w:rsidRPr="00897240">
        <w:rPr>
          <w:rFonts w:ascii="Times New Roman" w:hAnsi="Times New Roman" w:cs="Times New Roman"/>
          <w:iCs/>
          <w:sz w:val="24"/>
          <w:szCs w:val="24"/>
        </w:rPr>
        <w:t xml:space="preserve"> (представителю)</w:t>
      </w:r>
      <w:r w:rsidRPr="00897240">
        <w:rPr>
          <w:rFonts w:ascii="Times New Roman" w:hAnsi="Times New Roman" w:cs="Times New Roman"/>
          <w:iCs/>
          <w:sz w:val="24"/>
          <w:szCs w:val="24"/>
        </w:rPr>
        <w:t xml:space="preserve"> в форме документа на бумажном носителе лично</w:t>
      </w:r>
      <w:r w:rsidR="00F6291E" w:rsidRPr="00897240">
        <w:rPr>
          <w:rFonts w:ascii="Times New Roman" w:hAnsi="Times New Roman" w:cs="Times New Roman"/>
          <w:iCs/>
          <w:sz w:val="24"/>
          <w:szCs w:val="24"/>
        </w:rPr>
        <w:t xml:space="preserve"> </w:t>
      </w:r>
      <w:r w:rsidRPr="00897240">
        <w:rPr>
          <w:rFonts w:ascii="Times New Roman" w:hAnsi="Times New Roman" w:cs="Times New Roman"/>
          <w:iCs/>
          <w:sz w:val="24"/>
          <w:szCs w:val="24"/>
        </w:rPr>
        <w:t xml:space="preserve"> в Администрации либо направляется почтовым отправлением </w:t>
      </w:r>
      <w:r w:rsidR="00F6291E" w:rsidRPr="00897240">
        <w:rPr>
          <w:rFonts w:ascii="Times New Roman" w:hAnsi="Times New Roman" w:cs="Times New Roman"/>
          <w:iCs/>
          <w:sz w:val="24"/>
          <w:szCs w:val="24"/>
        </w:rPr>
        <w:t>с</w:t>
      </w:r>
      <w:r w:rsidRPr="00897240">
        <w:rPr>
          <w:rFonts w:ascii="Times New Roman" w:hAnsi="Times New Roman" w:cs="Times New Roman"/>
          <w:iCs/>
          <w:sz w:val="24"/>
          <w:szCs w:val="24"/>
        </w:rPr>
        <w:t xml:space="preserve"> уведомлением о вручении  либо подписанное усиленной квалифицированной электронной подписью </w:t>
      </w:r>
      <w:r w:rsidR="006D70EE" w:rsidRPr="00897240">
        <w:rPr>
          <w:rFonts w:ascii="Times New Roman" w:hAnsi="Times New Roman" w:cs="Times New Roman"/>
          <w:sz w:val="24"/>
        </w:rPr>
        <w:t>главы администрации</w:t>
      </w:r>
      <w:r w:rsidR="006D70EE" w:rsidRPr="00897240">
        <w:rPr>
          <w:rFonts w:ascii="Times New Roman" w:hAnsi="Times New Roman" w:cs="Times New Roman"/>
          <w:iCs/>
          <w:sz w:val="24"/>
          <w:szCs w:val="24"/>
        </w:rPr>
        <w:t xml:space="preserve"> </w:t>
      </w:r>
      <w:r w:rsidRPr="00897240">
        <w:rPr>
          <w:rFonts w:ascii="Times New Roman" w:hAnsi="Times New Roman" w:cs="Times New Roman"/>
          <w:iCs/>
          <w:sz w:val="24"/>
          <w:szCs w:val="24"/>
        </w:rPr>
        <w:t>в личный кабинет</w:t>
      </w:r>
      <w:r w:rsidR="00F6291E" w:rsidRPr="00897240">
        <w:rPr>
          <w:rFonts w:ascii="Times New Roman" w:hAnsi="Times New Roman" w:cs="Times New Roman"/>
          <w:iCs/>
          <w:sz w:val="24"/>
          <w:szCs w:val="24"/>
        </w:rPr>
        <w:t xml:space="preserve"> на</w:t>
      </w:r>
      <w:r w:rsidRPr="00897240">
        <w:rPr>
          <w:rFonts w:ascii="Times New Roman" w:hAnsi="Times New Roman" w:cs="Times New Roman"/>
          <w:iCs/>
          <w:sz w:val="24"/>
          <w:szCs w:val="24"/>
        </w:rPr>
        <w:t xml:space="preserve"> Един</w:t>
      </w:r>
      <w:r w:rsidR="00F6291E" w:rsidRPr="00897240">
        <w:rPr>
          <w:rFonts w:ascii="Times New Roman" w:hAnsi="Times New Roman" w:cs="Times New Roman"/>
          <w:iCs/>
          <w:sz w:val="24"/>
          <w:szCs w:val="24"/>
        </w:rPr>
        <w:t>ый</w:t>
      </w:r>
      <w:r w:rsidRPr="00897240">
        <w:rPr>
          <w:rFonts w:ascii="Times New Roman" w:hAnsi="Times New Roman" w:cs="Times New Roman"/>
          <w:iCs/>
          <w:sz w:val="24"/>
          <w:szCs w:val="24"/>
        </w:rPr>
        <w:t xml:space="preserve"> Интернет-портал государственных и муниципальных услуг (функций) Нижегородской области, Единый портал государственных и муниципальных услуг (функций) в зависимости от способа, указанного в заявлении об установлении сервитута.</w:t>
      </w:r>
    </w:p>
    <w:p w:rsidR="00683D7F" w:rsidRPr="00897240" w:rsidRDefault="00683D7F">
      <w:pPr>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 xml:space="preserve">Документы выдаются (направляются) </w:t>
      </w:r>
      <w:r w:rsidR="0016168D" w:rsidRPr="00897240">
        <w:rPr>
          <w:rFonts w:ascii="Times New Roman" w:hAnsi="Times New Roman" w:cs="Times New Roman"/>
          <w:iCs/>
          <w:sz w:val="24"/>
          <w:szCs w:val="28"/>
        </w:rPr>
        <w:t xml:space="preserve"> заявителю </w:t>
      </w:r>
      <w:r w:rsidR="0016039F" w:rsidRPr="00897240">
        <w:rPr>
          <w:rFonts w:ascii="Times New Roman" w:hAnsi="Times New Roman" w:cs="Times New Roman"/>
          <w:iCs/>
          <w:sz w:val="24"/>
          <w:szCs w:val="28"/>
        </w:rPr>
        <w:t xml:space="preserve">в сроки, предусмотренные разделом 3 </w:t>
      </w:r>
      <w:r w:rsidRPr="00897240">
        <w:rPr>
          <w:rFonts w:ascii="Times New Roman" w:hAnsi="Times New Roman" w:cs="Times New Roman"/>
          <w:iCs/>
          <w:sz w:val="24"/>
          <w:szCs w:val="28"/>
        </w:rPr>
        <w:t>настоящего Регламента.</w:t>
      </w:r>
    </w:p>
    <w:p w:rsidR="00745858" w:rsidRPr="00897240" w:rsidRDefault="004458CE">
      <w:pPr>
        <w:autoSpaceDE w:val="0"/>
        <w:spacing w:after="0" w:line="240" w:lineRule="auto"/>
        <w:ind w:firstLine="567"/>
        <w:jc w:val="both"/>
        <w:rPr>
          <w:sz w:val="24"/>
          <w:szCs w:val="24"/>
        </w:rPr>
      </w:pPr>
      <w:r w:rsidRPr="00897240">
        <w:rPr>
          <w:rFonts w:ascii="Times New Roman" w:hAnsi="Times New Roman"/>
          <w:sz w:val="24"/>
        </w:rPr>
        <w:t>2.6. Срок предоставления муниципальной услуги.</w:t>
      </w:r>
    </w:p>
    <w:p w:rsidR="009B0ED1" w:rsidRPr="00897240" w:rsidRDefault="00D07744" w:rsidP="005653A0">
      <w:pPr>
        <w:suppressAutoHyphens w:val="0"/>
        <w:autoSpaceDE w:val="0"/>
        <w:autoSpaceDN w:val="0"/>
        <w:adjustRightInd w:val="0"/>
        <w:spacing w:after="0" w:line="240" w:lineRule="auto"/>
        <w:ind w:firstLine="539"/>
        <w:jc w:val="both"/>
        <w:rPr>
          <w:rFonts w:ascii="Times New Roman" w:hAnsi="Times New Roman" w:cs="Times New Roman"/>
          <w:sz w:val="24"/>
        </w:rPr>
      </w:pPr>
      <w:r w:rsidRPr="00897240">
        <w:rPr>
          <w:rFonts w:ascii="Times New Roman" w:hAnsi="Times New Roman" w:cs="Times New Roman"/>
          <w:sz w:val="24"/>
        </w:rPr>
        <w:t>2.6.1.</w:t>
      </w:r>
      <w:r w:rsidR="009B0ED1" w:rsidRPr="00897240">
        <w:rPr>
          <w:rFonts w:ascii="Times New Roman" w:hAnsi="Times New Roman" w:cs="Times New Roman"/>
          <w:sz w:val="24"/>
        </w:rPr>
        <w:t xml:space="preserve"> </w:t>
      </w:r>
      <w:r w:rsidR="009156F7" w:rsidRPr="00897240">
        <w:rPr>
          <w:rFonts w:ascii="Times New Roman" w:hAnsi="Times New Roman" w:cs="Times New Roman"/>
          <w:sz w:val="24"/>
        </w:rPr>
        <w:t>Н</w:t>
      </w:r>
      <w:r w:rsidR="009B0ED1" w:rsidRPr="00897240">
        <w:rPr>
          <w:rFonts w:ascii="Times New Roman" w:hAnsi="Times New Roman" w:cs="Times New Roman"/>
          <w:sz w:val="24"/>
        </w:rPr>
        <w:t>аправлени</w:t>
      </w:r>
      <w:r w:rsidR="009156F7" w:rsidRPr="00897240">
        <w:rPr>
          <w:rFonts w:ascii="Times New Roman" w:hAnsi="Times New Roman" w:cs="Times New Roman"/>
          <w:sz w:val="24"/>
        </w:rPr>
        <w:t>е</w:t>
      </w:r>
      <w:r w:rsidR="009B0ED1" w:rsidRPr="00897240">
        <w:rPr>
          <w:rFonts w:ascii="Times New Roman" w:hAnsi="Times New Roman" w:cs="Times New Roman"/>
          <w:sz w:val="24"/>
        </w:rPr>
        <w:t xml:space="preserve"> </w:t>
      </w:r>
      <w:r w:rsidR="009B0ED1" w:rsidRPr="00897240">
        <w:rPr>
          <w:rFonts w:ascii="Times New Roman" w:hAnsi="Times New Roman" w:cs="Times New Roman"/>
          <w:sz w:val="24"/>
          <w:szCs w:val="24"/>
          <w:lang w:eastAsia="ru-RU"/>
        </w:rPr>
        <w:t>заявителю уведомления о возможности заключения соглашения об установлении сервитута в предложенных заявителем границах осуществляется  в течение 30 календарных дней с момента получения заявления</w:t>
      </w:r>
      <w:r w:rsidR="00781ACD" w:rsidRPr="00897240">
        <w:rPr>
          <w:rFonts w:ascii="Times New Roman" w:hAnsi="Times New Roman" w:cs="Times New Roman"/>
          <w:sz w:val="24"/>
          <w:szCs w:val="24"/>
          <w:lang w:eastAsia="ru-RU"/>
        </w:rPr>
        <w:t xml:space="preserve"> Администрацией</w:t>
      </w:r>
      <w:r w:rsidR="009B0ED1" w:rsidRPr="00897240">
        <w:rPr>
          <w:rFonts w:ascii="Times New Roman" w:hAnsi="Times New Roman" w:cs="Times New Roman"/>
          <w:sz w:val="24"/>
          <w:szCs w:val="24"/>
          <w:lang w:eastAsia="ru-RU"/>
        </w:rPr>
        <w:t xml:space="preserve">. </w:t>
      </w:r>
    </w:p>
    <w:p w:rsidR="009B0ED1" w:rsidRPr="00897240" w:rsidRDefault="009B0ED1"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rPr>
        <w:t xml:space="preserve">2.6.2. </w:t>
      </w:r>
      <w:r w:rsidR="009156F7" w:rsidRPr="00897240">
        <w:rPr>
          <w:rFonts w:ascii="Times New Roman" w:hAnsi="Times New Roman" w:cs="Times New Roman"/>
          <w:sz w:val="24"/>
        </w:rPr>
        <w:t>Н</w:t>
      </w:r>
      <w:r w:rsidRPr="00897240">
        <w:rPr>
          <w:rFonts w:ascii="Times New Roman" w:hAnsi="Times New Roman" w:cs="Times New Roman"/>
          <w:sz w:val="24"/>
          <w:szCs w:val="24"/>
          <w:lang w:eastAsia="ru-RU"/>
        </w:rPr>
        <w:t>аправлени</w:t>
      </w:r>
      <w:r w:rsidR="009156F7"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заявителю предложения о заключении соглашения об установлении сервитута в иных границах с приложением схемы границ сервитута на кадастровом плане территории осуществляется в течение 30 календарных дней с момента получения заявления</w:t>
      </w:r>
      <w:r w:rsidR="00781ACD" w:rsidRPr="00897240">
        <w:rPr>
          <w:rFonts w:ascii="Times New Roman" w:hAnsi="Times New Roman" w:cs="Times New Roman"/>
          <w:sz w:val="24"/>
          <w:szCs w:val="24"/>
          <w:lang w:eastAsia="ru-RU"/>
        </w:rPr>
        <w:t xml:space="preserve"> Администрацией</w:t>
      </w:r>
      <w:r w:rsidRPr="00897240">
        <w:rPr>
          <w:rFonts w:ascii="Times New Roman" w:hAnsi="Times New Roman" w:cs="Times New Roman"/>
          <w:sz w:val="24"/>
          <w:szCs w:val="24"/>
          <w:lang w:eastAsia="ru-RU"/>
        </w:rPr>
        <w:t>.</w:t>
      </w:r>
    </w:p>
    <w:p w:rsidR="009B0ED1" w:rsidRPr="00897240" w:rsidRDefault="009B0ED1"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2.6.3. </w:t>
      </w:r>
      <w:r w:rsidR="009156F7" w:rsidRPr="00897240">
        <w:rPr>
          <w:rFonts w:ascii="Times New Roman" w:hAnsi="Times New Roman" w:cs="Times New Roman"/>
          <w:sz w:val="24"/>
          <w:szCs w:val="24"/>
          <w:lang w:eastAsia="ru-RU"/>
        </w:rPr>
        <w:t>Н</w:t>
      </w:r>
      <w:r w:rsidR="00781ACD" w:rsidRPr="00897240">
        <w:rPr>
          <w:rFonts w:ascii="Times New Roman" w:hAnsi="Times New Roman" w:cs="Times New Roman"/>
          <w:sz w:val="24"/>
          <w:szCs w:val="24"/>
          <w:lang w:eastAsia="ru-RU"/>
        </w:rPr>
        <w:t>аправлени</w:t>
      </w:r>
      <w:r w:rsidR="009156F7" w:rsidRPr="00897240">
        <w:rPr>
          <w:rFonts w:ascii="Times New Roman" w:hAnsi="Times New Roman" w:cs="Times New Roman"/>
          <w:sz w:val="24"/>
          <w:szCs w:val="24"/>
          <w:lang w:eastAsia="ru-RU"/>
        </w:rPr>
        <w:t>е</w:t>
      </w:r>
      <w:r w:rsidR="00781ACD" w:rsidRPr="00897240">
        <w:rPr>
          <w:rFonts w:ascii="Times New Roman" w:hAnsi="Times New Roman" w:cs="Times New Roman"/>
          <w:sz w:val="24"/>
          <w:szCs w:val="24"/>
          <w:lang w:eastAsia="ru-RU"/>
        </w:rPr>
        <w:t xml:space="preserve"> заявителю подписанных экземпляров проекта соглашения об установлении сервитута в случае, если в заявлении предусматривается установление сервитута в отношении всего земельного участка, или в случае, предусмотренном </w:t>
      </w:r>
      <w:hyperlink r:id="rId21" w:history="1">
        <w:r w:rsidR="00781ACD" w:rsidRPr="00897240">
          <w:rPr>
            <w:rFonts w:ascii="Times New Roman" w:hAnsi="Times New Roman" w:cs="Times New Roman"/>
            <w:sz w:val="24"/>
            <w:szCs w:val="24"/>
            <w:lang w:eastAsia="ru-RU"/>
          </w:rPr>
          <w:t>пунктом 4 статьи 39.25</w:t>
        </w:r>
      </w:hyperlink>
      <w:r w:rsidR="00781ACD" w:rsidRPr="00897240">
        <w:rPr>
          <w:rFonts w:ascii="Times New Roman" w:hAnsi="Times New Roman" w:cs="Times New Roman"/>
          <w:sz w:val="24"/>
          <w:szCs w:val="24"/>
          <w:lang w:eastAsia="ru-RU"/>
        </w:rPr>
        <w:t xml:space="preserve"> Земельного  кодекса Российской Федерации (когда соглашение об установлении сервитута  заключается до трех лет и земельный участок или часть земельного участка не поставлены на кадастровый учет) осуществляется  в течение 30 календарных дней с момента получения заявления Администрацией.</w:t>
      </w:r>
    </w:p>
    <w:p w:rsidR="009156F7" w:rsidRPr="00897240" w:rsidRDefault="009156F7"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2.6.4. Направление заявителю подписанных экземпляров проекта соглашения об установлении сервитута после представления заявителем уведомления о проведении кадастровых работ в отношении части земельного участка, осуществляется в течение 30 календарных дней с момента получения соответствующего уведомления Администрацией.</w:t>
      </w:r>
    </w:p>
    <w:p w:rsidR="00781ACD" w:rsidRPr="00897240" w:rsidRDefault="00781ACD"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2.6.4. </w:t>
      </w:r>
      <w:r w:rsidR="009156F7" w:rsidRPr="00897240">
        <w:rPr>
          <w:rFonts w:ascii="Times New Roman" w:hAnsi="Times New Roman" w:cs="Times New Roman"/>
          <w:sz w:val="24"/>
          <w:szCs w:val="24"/>
          <w:lang w:eastAsia="ru-RU"/>
        </w:rPr>
        <w:t>П</w:t>
      </w:r>
      <w:r w:rsidRPr="00897240">
        <w:rPr>
          <w:rFonts w:ascii="Times New Roman" w:hAnsi="Times New Roman" w:cs="Times New Roman"/>
          <w:sz w:val="24"/>
          <w:szCs w:val="24"/>
          <w:lang w:eastAsia="ru-RU"/>
        </w:rPr>
        <w:t>риняти</w:t>
      </w:r>
      <w:r w:rsidR="009156F7"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решения об отказе в установлении сервитута осуществляется  в течение 30 календарных дней с момента получения заявления Администрацией.</w:t>
      </w:r>
    </w:p>
    <w:p w:rsidR="00781ACD" w:rsidRPr="00897240" w:rsidRDefault="00781ACD"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2.6.5. </w:t>
      </w:r>
      <w:r w:rsidR="009156F7" w:rsidRPr="00897240">
        <w:rPr>
          <w:rFonts w:ascii="Times New Roman" w:hAnsi="Times New Roman" w:cs="Times New Roman"/>
          <w:sz w:val="24"/>
          <w:szCs w:val="24"/>
          <w:lang w:eastAsia="ru-RU"/>
        </w:rPr>
        <w:t>П</w:t>
      </w:r>
      <w:r w:rsidRPr="00897240">
        <w:rPr>
          <w:rFonts w:ascii="Times New Roman" w:hAnsi="Times New Roman" w:cs="Times New Roman"/>
          <w:sz w:val="24"/>
        </w:rPr>
        <w:t>риняти</w:t>
      </w:r>
      <w:r w:rsidR="009156F7" w:rsidRPr="00897240">
        <w:rPr>
          <w:rFonts w:ascii="Times New Roman" w:hAnsi="Times New Roman" w:cs="Times New Roman"/>
          <w:sz w:val="24"/>
        </w:rPr>
        <w:t>е</w:t>
      </w:r>
      <w:r w:rsidRPr="00897240">
        <w:rPr>
          <w:rFonts w:ascii="Times New Roman" w:hAnsi="Times New Roman" w:cs="Times New Roman"/>
          <w:sz w:val="24"/>
        </w:rPr>
        <w:t xml:space="preserve"> решения об исправлении или об отказе в исправлении   опечаток или ошибок в </w:t>
      </w:r>
      <w:r w:rsidR="00723EB1" w:rsidRPr="00897240">
        <w:rPr>
          <w:rFonts w:ascii="Times New Roman" w:hAnsi="Times New Roman" w:cs="Times New Roman"/>
          <w:sz w:val="24"/>
        </w:rPr>
        <w:t xml:space="preserve">проекте </w:t>
      </w:r>
      <w:r w:rsidRPr="00897240">
        <w:rPr>
          <w:rFonts w:ascii="Times New Roman" w:hAnsi="Times New Roman" w:cs="Times New Roman"/>
          <w:sz w:val="24"/>
        </w:rPr>
        <w:t>соглашени</w:t>
      </w:r>
      <w:r w:rsidR="00723EB1" w:rsidRPr="00897240">
        <w:rPr>
          <w:rFonts w:ascii="Times New Roman" w:hAnsi="Times New Roman" w:cs="Times New Roman"/>
          <w:sz w:val="24"/>
        </w:rPr>
        <w:t>я</w:t>
      </w:r>
      <w:r w:rsidRPr="00897240">
        <w:rPr>
          <w:rFonts w:ascii="Times New Roman" w:hAnsi="Times New Roman" w:cs="Times New Roman"/>
          <w:sz w:val="24"/>
        </w:rPr>
        <w:t xml:space="preserve"> об установлении сервитута осуществляется в течение 5 рабочих дней с даты регистрации заявления в Администрации. </w:t>
      </w:r>
    </w:p>
    <w:p w:rsidR="00112405" w:rsidRPr="00897240" w:rsidRDefault="009156F7" w:rsidP="00B1057E">
      <w:pPr>
        <w:suppressAutoHyphens w:val="0"/>
        <w:autoSpaceDE w:val="0"/>
        <w:autoSpaceDN w:val="0"/>
        <w:adjustRightInd w:val="0"/>
        <w:spacing w:after="0" w:line="240" w:lineRule="auto"/>
        <w:ind w:firstLine="567"/>
        <w:jc w:val="both"/>
        <w:rPr>
          <w:rFonts w:ascii="Times New Roman" w:hAnsi="Times New Roman"/>
          <w:sz w:val="24"/>
        </w:rPr>
      </w:pPr>
      <w:r w:rsidRPr="00897240">
        <w:rPr>
          <w:rFonts w:ascii="Times New Roman" w:hAnsi="Times New Roman"/>
          <w:sz w:val="24"/>
        </w:rPr>
        <w:t>2</w:t>
      </w:r>
      <w:r w:rsidR="004458CE" w:rsidRPr="00897240">
        <w:rPr>
          <w:rFonts w:ascii="Times New Roman" w:hAnsi="Times New Roman"/>
          <w:sz w:val="24"/>
        </w:rPr>
        <w:t xml:space="preserve">.7. </w:t>
      </w:r>
      <w:r w:rsidR="003576FF" w:rsidRPr="00897240">
        <w:rPr>
          <w:rFonts w:ascii="Times New Roman" w:hAnsi="Times New Roman" w:cs="Times New Roman"/>
          <w:sz w:val="24"/>
          <w:szCs w:val="24"/>
        </w:rPr>
        <w:t xml:space="preserve">Перечень нормативных правовых актов, регулирующих отношения, возникающие в связи с предоставлением муниципальной услуги </w:t>
      </w:r>
      <w:r w:rsidR="004458CE" w:rsidRPr="00897240">
        <w:rPr>
          <w:rFonts w:ascii="Times New Roman" w:hAnsi="Times New Roman"/>
          <w:sz w:val="24"/>
        </w:rPr>
        <w:t>(с указанием их реквизитов и источников официального опубликования),</w:t>
      </w:r>
      <w:r w:rsidR="003576FF" w:rsidRPr="00897240">
        <w:rPr>
          <w:rFonts w:ascii="Times New Roman" w:hAnsi="Times New Roman" w:cs="Times New Roman"/>
          <w:sz w:val="24"/>
          <w:szCs w:val="24"/>
        </w:rPr>
        <w:t xml:space="preserve"> размещен на официальном сайте </w:t>
      </w:r>
      <w:r w:rsidR="00615611" w:rsidRPr="00897240">
        <w:rPr>
          <w:rFonts w:ascii="Times New Roman" w:hAnsi="Times New Roman" w:cs="Times New Roman"/>
          <w:sz w:val="24"/>
          <w:szCs w:val="24"/>
        </w:rPr>
        <w:t>А</w:t>
      </w:r>
      <w:r w:rsidR="003576FF" w:rsidRPr="00897240">
        <w:rPr>
          <w:rFonts w:ascii="Times New Roman" w:hAnsi="Times New Roman" w:cs="Times New Roman"/>
          <w:sz w:val="24"/>
          <w:szCs w:val="24"/>
        </w:rPr>
        <w:t>дминистрации в сети Интернет</w:t>
      </w:r>
      <w:r w:rsidR="006D70EE" w:rsidRPr="00897240">
        <w:rPr>
          <w:rFonts w:ascii="Times New Roman" w:hAnsi="Times New Roman" w:cs="Times New Roman"/>
          <w:sz w:val="24"/>
          <w:szCs w:val="24"/>
        </w:rPr>
        <w:t xml:space="preserve"> </w:t>
      </w:r>
      <w:hyperlink r:id="rId22" w:history="1">
        <w:r w:rsidR="006D70EE" w:rsidRPr="00897240">
          <w:rPr>
            <w:rStyle w:val="a3"/>
            <w:rFonts w:ascii="Times New Roman" w:hAnsi="Times New Roman" w:cs="Times New Roman"/>
            <w:color w:val="auto"/>
            <w:sz w:val="24"/>
            <w:szCs w:val="24"/>
          </w:rPr>
          <w:t>http://admknyaginino.ru/1322219238/</w:t>
        </w:r>
      </w:hyperlink>
      <w:r w:rsidR="003576FF" w:rsidRPr="00897240">
        <w:rPr>
          <w:rFonts w:ascii="Times New Roman" w:hAnsi="Times New Roman" w:cs="Times New Roman"/>
          <w:sz w:val="24"/>
          <w:szCs w:val="24"/>
        </w:rPr>
        <w:t xml:space="preserve">, в федеральной информационной системе </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Единый портал государственных и муниципальных услуг (функций)</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 xml:space="preserve"> </w:t>
      </w:r>
      <w:hyperlink r:id="rId23" w:history="1">
        <w:r w:rsidR="007D6B9D" w:rsidRPr="00897240">
          <w:rPr>
            <w:rStyle w:val="a3"/>
            <w:rFonts w:ascii="Times New Roman" w:hAnsi="Times New Roman"/>
            <w:color w:val="auto"/>
            <w:sz w:val="24"/>
            <w:u w:val="none"/>
            <w:lang w:val="en-US"/>
          </w:rPr>
          <w:t>www</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gosuslugi</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ru</w:t>
        </w:r>
      </w:hyperlink>
      <w:r w:rsidR="003576FF" w:rsidRPr="00897240">
        <w:rPr>
          <w:rFonts w:ascii="Times New Roman" w:hAnsi="Times New Roman" w:cs="Times New Roman"/>
          <w:sz w:val="24"/>
          <w:szCs w:val="24"/>
        </w:rPr>
        <w:t xml:space="preserve">, на сайте государственной информационной системы Нижегородской области </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Единый Интернет-портал государственных и муниципальных услуг (функций) Нижегородской области</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 xml:space="preserve"> </w:t>
      </w:r>
      <w:hyperlink r:id="rId24" w:history="1">
        <w:r w:rsidR="007D6B9D" w:rsidRPr="00897240">
          <w:rPr>
            <w:rStyle w:val="a3"/>
            <w:rFonts w:ascii="Times New Roman" w:hAnsi="Times New Roman"/>
            <w:color w:val="auto"/>
            <w:sz w:val="24"/>
            <w:u w:val="none"/>
            <w:lang w:val="en-US"/>
          </w:rPr>
          <w:t>www</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gu</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nnov</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ru</w:t>
        </w:r>
      </w:hyperlink>
      <w:r w:rsidR="003576FF" w:rsidRPr="00897240">
        <w:rPr>
          <w:rFonts w:ascii="Times New Roman" w:hAnsi="Times New Roman" w:cs="Times New Roman"/>
          <w:sz w:val="24"/>
          <w:szCs w:val="24"/>
        </w:rPr>
        <w:t xml:space="preserve"> и в</w:t>
      </w:r>
      <w:r w:rsidR="003C5228" w:rsidRPr="00897240">
        <w:rPr>
          <w:rFonts w:ascii="Times New Roman" w:hAnsi="Times New Roman" w:cs="Times New Roman"/>
          <w:sz w:val="24"/>
          <w:szCs w:val="24"/>
        </w:rPr>
        <w:t xml:space="preserve"> </w:t>
      </w:r>
      <w:r w:rsidR="00450D0B" w:rsidRPr="00897240">
        <w:rPr>
          <w:rFonts w:ascii="Times New Roman" w:hAnsi="Times New Roman" w:cs="Times New Roman"/>
          <w:sz w:val="24"/>
          <w:szCs w:val="24"/>
        </w:rPr>
        <w:t xml:space="preserve">федеральном </w:t>
      </w:r>
      <w:r w:rsidR="003576FF" w:rsidRPr="00897240">
        <w:rPr>
          <w:rFonts w:ascii="Times New Roman" w:hAnsi="Times New Roman" w:cs="Times New Roman"/>
          <w:sz w:val="24"/>
          <w:szCs w:val="24"/>
        </w:rPr>
        <w:t xml:space="preserve">реестре.  </w:t>
      </w:r>
    </w:p>
    <w:p w:rsidR="005E6281" w:rsidRPr="00897240" w:rsidRDefault="00615611" w:rsidP="0049191C">
      <w:pPr>
        <w:autoSpaceDE w:val="0"/>
        <w:spacing w:after="0" w:line="240" w:lineRule="auto"/>
        <w:ind w:firstLine="567"/>
        <w:jc w:val="both"/>
        <w:rPr>
          <w:rStyle w:val="a9"/>
          <w:rFonts w:ascii="Times New Roman" w:hAnsi="Times New Roman"/>
          <w:iCs/>
          <w:sz w:val="24"/>
          <w:szCs w:val="24"/>
        </w:rPr>
      </w:pPr>
      <w:r w:rsidRPr="00897240">
        <w:rPr>
          <w:rStyle w:val="a9"/>
          <w:rFonts w:ascii="Times New Roman" w:hAnsi="Times New Roman"/>
          <w:iCs/>
          <w:sz w:val="24"/>
          <w:szCs w:val="24"/>
        </w:rPr>
        <w:t>2.8</w:t>
      </w:r>
      <w:r w:rsidR="005E6281" w:rsidRPr="00897240">
        <w:rPr>
          <w:rStyle w:val="a9"/>
          <w:rFonts w:ascii="Times New Roman" w:hAnsi="Times New Roman"/>
          <w:iCs/>
          <w:sz w:val="24"/>
          <w:szCs w:val="24"/>
        </w:rPr>
        <w:t>. Исчерпывающий перечень документов, необходимых в соответствии с нормат</w:t>
      </w:r>
      <w:r w:rsidR="001771D8" w:rsidRPr="00897240">
        <w:rPr>
          <w:rStyle w:val="a9"/>
          <w:rFonts w:ascii="Times New Roman" w:hAnsi="Times New Roman"/>
          <w:iCs/>
          <w:sz w:val="24"/>
          <w:szCs w:val="24"/>
        </w:rPr>
        <w:t xml:space="preserve">ивными правовыми актами, для </w:t>
      </w:r>
      <w:r w:rsidR="00A719DE" w:rsidRPr="00897240">
        <w:rPr>
          <w:rFonts w:ascii="Times New Roman" w:hAnsi="Times New Roman" w:cs="Times New Roman"/>
          <w:bCs/>
          <w:sz w:val="24"/>
          <w:szCs w:val="24"/>
        </w:rPr>
        <w:t xml:space="preserve"> установления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p>
    <w:p w:rsidR="005E6281" w:rsidRPr="00897240" w:rsidRDefault="00615611" w:rsidP="00851812">
      <w:pPr>
        <w:spacing w:after="0" w:line="240" w:lineRule="auto"/>
        <w:ind w:firstLine="567"/>
        <w:jc w:val="both"/>
        <w:rPr>
          <w:rFonts w:ascii="Times New Roman" w:hAnsi="Times New Roman"/>
          <w:sz w:val="24"/>
        </w:rPr>
      </w:pPr>
      <w:r w:rsidRPr="00897240">
        <w:rPr>
          <w:rFonts w:ascii="Times New Roman" w:hAnsi="Times New Roman" w:cs="Times New Roman"/>
          <w:sz w:val="24"/>
          <w:szCs w:val="24"/>
        </w:rPr>
        <w:lastRenderedPageBreak/>
        <w:t>2.8</w:t>
      </w:r>
      <w:r w:rsidR="005E6281" w:rsidRPr="00897240">
        <w:rPr>
          <w:rFonts w:ascii="Times New Roman" w:hAnsi="Times New Roman" w:cs="Times New Roman"/>
          <w:sz w:val="24"/>
          <w:szCs w:val="24"/>
        </w:rPr>
        <w:t xml:space="preserve">.1. </w:t>
      </w:r>
      <w:r w:rsidR="00057F7C" w:rsidRPr="00897240">
        <w:rPr>
          <w:rFonts w:ascii="Times New Roman" w:hAnsi="Times New Roman"/>
          <w:sz w:val="24"/>
        </w:rPr>
        <w:t>И</w:t>
      </w:r>
      <w:r w:rsidR="007D6B9D" w:rsidRPr="00897240">
        <w:rPr>
          <w:rFonts w:ascii="Times New Roman" w:hAnsi="Times New Roman"/>
          <w:sz w:val="24"/>
        </w:rPr>
        <w:t xml:space="preserve">счерпывающий перечень документов, подлежащих представлению заявителем </w:t>
      </w:r>
      <w:r w:rsidR="007C1486" w:rsidRPr="00897240">
        <w:rPr>
          <w:rFonts w:ascii="Times New Roman" w:hAnsi="Times New Roman" w:cs="Times New Roman"/>
          <w:iCs/>
          <w:sz w:val="24"/>
          <w:szCs w:val="24"/>
        </w:rPr>
        <w:t xml:space="preserve"> </w:t>
      </w:r>
      <w:r w:rsidR="007D6B9D" w:rsidRPr="00897240">
        <w:rPr>
          <w:rFonts w:ascii="Times New Roman" w:hAnsi="Times New Roman"/>
          <w:sz w:val="24"/>
        </w:rPr>
        <w:t>самостоятельно:</w:t>
      </w:r>
    </w:p>
    <w:p w:rsidR="00A4431C" w:rsidRPr="00897240" w:rsidRDefault="00A4431C" w:rsidP="00B31380">
      <w:pPr>
        <w:pStyle w:val="ConsPlusNormal"/>
        <w:ind w:firstLine="540"/>
        <w:jc w:val="both"/>
        <w:rPr>
          <w:sz w:val="24"/>
          <w:szCs w:val="24"/>
        </w:rPr>
      </w:pPr>
      <w:r w:rsidRPr="00897240">
        <w:rPr>
          <w:sz w:val="24"/>
          <w:szCs w:val="24"/>
        </w:rPr>
        <w:t>1)</w:t>
      </w:r>
      <w:r w:rsidR="00B31380" w:rsidRPr="00897240">
        <w:rPr>
          <w:sz w:val="24"/>
          <w:szCs w:val="24"/>
        </w:rPr>
        <w:t xml:space="preserve"> </w:t>
      </w:r>
      <w:r w:rsidR="00D6397B" w:rsidRPr="00897240">
        <w:rPr>
          <w:rStyle w:val="a9"/>
          <w:iCs/>
          <w:sz w:val="24"/>
          <w:szCs w:val="24"/>
          <w:lang w:eastAsia="ar-SA"/>
        </w:rPr>
        <w:t>з</w:t>
      </w:r>
      <w:r w:rsidR="00B874E0" w:rsidRPr="00897240">
        <w:rPr>
          <w:rStyle w:val="a9"/>
          <w:iCs/>
          <w:sz w:val="24"/>
          <w:szCs w:val="24"/>
          <w:lang w:eastAsia="ar-SA"/>
        </w:rPr>
        <w:t xml:space="preserve">аявление </w:t>
      </w:r>
      <w:r w:rsidR="00B31380" w:rsidRPr="00897240">
        <w:rPr>
          <w:rStyle w:val="a9"/>
          <w:iCs/>
          <w:sz w:val="24"/>
          <w:szCs w:val="24"/>
          <w:lang w:eastAsia="ar-SA"/>
        </w:rPr>
        <w:t>об установлении сервитута</w:t>
      </w:r>
      <w:r w:rsidR="00D6397B" w:rsidRPr="00897240">
        <w:rPr>
          <w:rStyle w:val="a9"/>
          <w:iCs/>
          <w:sz w:val="24"/>
          <w:szCs w:val="24"/>
          <w:lang w:eastAsia="ar-SA"/>
        </w:rPr>
        <w:t xml:space="preserve"> по форме согласно приложению 1 к настоящему Регламенту;</w:t>
      </w:r>
      <w:r w:rsidRPr="00897240">
        <w:rPr>
          <w:sz w:val="24"/>
          <w:szCs w:val="24"/>
        </w:rPr>
        <w:t xml:space="preserve"> </w:t>
      </w:r>
      <w:r w:rsidR="00E3733A" w:rsidRPr="00897240">
        <w:rPr>
          <w:sz w:val="24"/>
          <w:szCs w:val="24"/>
        </w:rPr>
        <w:tab/>
      </w:r>
    </w:p>
    <w:p w:rsidR="00851812" w:rsidRPr="00897240" w:rsidRDefault="00851812" w:rsidP="00851812">
      <w:pPr>
        <w:shd w:val="clear" w:color="auto" w:fill="FFFFFF"/>
        <w:spacing w:after="0" w:line="240" w:lineRule="auto"/>
        <w:jc w:val="both"/>
        <w:rPr>
          <w:rFonts w:ascii="Times New Roman" w:hAnsi="Times New Roman" w:cs="Times New Roman"/>
          <w:bCs/>
          <w:sz w:val="24"/>
          <w:szCs w:val="24"/>
        </w:rPr>
      </w:pPr>
      <w:r w:rsidRPr="00897240">
        <w:rPr>
          <w:rFonts w:ascii="Times New Roman" w:hAnsi="Times New Roman" w:cs="Times New Roman"/>
          <w:iCs/>
          <w:sz w:val="24"/>
          <w:szCs w:val="24"/>
        </w:rPr>
        <w:t xml:space="preserve">         2) </w:t>
      </w:r>
      <w:r w:rsidR="00D6397B" w:rsidRPr="00897240">
        <w:rPr>
          <w:rFonts w:ascii="Times New Roman" w:hAnsi="Times New Roman" w:cs="Times New Roman"/>
          <w:iCs/>
          <w:sz w:val="24"/>
          <w:szCs w:val="24"/>
        </w:rPr>
        <w:t>д</w:t>
      </w:r>
      <w:r w:rsidRPr="00897240">
        <w:rPr>
          <w:rFonts w:ascii="Times New Roman" w:hAnsi="Times New Roman" w:cs="Times New Roman"/>
          <w:sz w:val="24"/>
          <w:szCs w:val="24"/>
        </w:rPr>
        <w:t xml:space="preserve">окументы, удостоверяющие личность заявителя </w:t>
      </w:r>
      <w:r w:rsidR="00996E0E" w:rsidRPr="00897240">
        <w:rPr>
          <w:rFonts w:ascii="Times New Roman" w:hAnsi="Times New Roman" w:cs="Times New Roman"/>
          <w:sz w:val="24"/>
          <w:szCs w:val="24"/>
        </w:rPr>
        <w:t>(</w:t>
      </w:r>
      <w:r w:rsidRPr="00897240">
        <w:rPr>
          <w:rFonts w:ascii="Times New Roman" w:hAnsi="Times New Roman" w:cs="Times New Roman"/>
          <w:sz w:val="24"/>
          <w:szCs w:val="24"/>
        </w:rPr>
        <w:t>представителя заявителя</w:t>
      </w:r>
      <w:r w:rsidR="00996E0E" w:rsidRPr="00897240">
        <w:rPr>
          <w:rFonts w:ascii="Times New Roman" w:hAnsi="Times New Roman" w:cs="Times New Roman"/>
          <w:sz w:val="24"/>
          <w:szCs w:val="24"/>
        </w:rPr>
        <w:t>)</w:t>
      </w:r>
      <w:r w:rsidRPr="00897240">
        <w:rPr>
          <w:rFonts w:ascii="Times New Roman" w:hAnsi="Times New Roman" w:cs="Times New Roman"/>
          <w:sz w:val="24"/>
          <w:szCs w:val="24"/>
        </w:rPr>
        <w:t xml:space="preserve">  </w:t>
      </w:r>
      <w:r w:rsidR="00D6397B" w:rsidRPr="00897240">
        <w:rPr>
          <w:rFonts w:ascii="Times New Roman" w:hAnsi="Times New Roman" w:cs="Times New Roman"/>
          <w:sz w:val="24"/>
          <w:szCs w:val="24"/>
        </w:rPr>
        <w:t>(</w:t>
      </w:r>
      <w:r w:rsidRPr="00897240">
        <w:rPr>
          <w:rFonts w:ascii="Times New Roman" w:hAnsi="Times New Roman" w:cs="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897240">
        <w:rPr>
          <w:rFonts w:ascii="Times New Roman" w:hAnsi="Times New Roman" w:cs="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sidRPr="00897240">
        <w:rPr>
          <w:rFonts w:ascii="Times New Roman" w:hAnsi="Times New Roman" w:cs="Times New Roman"/>
          <w:bCs/>
          <w:sz w:val="24"/>
          <w:szCs w:val="24"/>
        </w:rPr>
        <w:t>(выданный МВД России)  (предоставляется для удостоверения личности заявителя при личном обращении) (вправе указать иные документы, удостоверяющие личность);</w:t>
      </w:r>
    </w:p>
    <w:p w:rsidR="00851812" w:rsidRPr="00897240" w:rsidRDefault="00851812" w:rsidP="00D000D2">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bCs/>
          <w:sz w:val="24"/>
          <w:szCs w:val="24"/>
        </w:rPr>
        <w:t xml:space="preserve">         3) </w:t>
      </w:r>
      <w:r w:rsidR="00D6397B" w:rsidRPr="00897240">
        <w:rPr>
          <w:rFonts w:ascii="Times New Roman" w:hAnsi="Times New Roman" w:cs="Times New Roman"/>
          <w:bCs/>
          <w:sz w:val="24"/>
          <w:szCs w:val="24"/>
        </w:rPr>
        <w:t>н</w:t>
      </w:r>
      <w:r w:rsidRPr="00897240">
        <w:rPr>
          <w:rFonts w:ascii="Times New Roman" w:hAnsi="Times New Roman" w:cs="Times New Roman"/>
          <w:bCs/>
          <w:sz w:val="24"/>
          <w:szCs w:val="24"/>
        </w:rPr>
        <w:t xml:space="preserve">адлежащим образом оформленная </w:t>
      </w:r>
      <w:r w:rsidRPr="00897240">
        <w:rPr>
          <w:rFonts w:ascii="Times New Roman" w:hAnsi="Times New Roman" w:cs="Times New Roman"/>
          <w:sz w:val="24"/>
          <w:szCs w:val="24"/>
        </w:rPr>
        <w:t xml:space="preserve">доверенность на имя представителя, в случае подачи заявления  представителем, имеющим право действовать от имени заявителя, в которой должны быть отражены паспортные данные представителя, право подачи заявления и (или) получения результата услуги). </w:t>
      </w:r>
    </w:p>
    <w:p w:rsidR="00D000D2" w:rsidRPr="00897240" w:rsidRDefault="00D000D2" w:rsidP="0052049D">
      <w:pPr>
        <w:pStyle w:val="ConsPlusNormal"/>
        <w:ind w:firstLine="539"/>
        <w:jc w:val="both"/>
        <w:rPr>
          <w:sz w:val="24"/>
          <w:szCs w:val="24"/>
          <w:lang w:eastAsia="ar-SA"/>
        </w:rPr>
      </w:pPr>
      <w:r w:rsidRPr="00897240">
        <w:rPr>
          <w:sz w:val="24"/>
          <w:szCs w:val="24"/>
          <w:lang w:eastAsia="ar-SA"/>
        </w:rPr>
        <w:t>4) нотариально удостоверенный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C40677" w:rsidRPr="00897240" w:rsidRDefault="00D000D2" w:rsidP="009F0C54">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5) </w:t>
      </w:r>
      <w:r w:rsidR="0052049D" w:rsidRPr="00897240">
        <w:rPr>
          <w:rFonts w:ascii="Times New Roman" w:hAnsi="Times New Roman" w:cs="Times New Roman"/>
          <w:sz w:val="24"/>
          <w:szCs w:val="24"/>
        </w:rPr>
        <w:t xml:space="preserve"> </w:t>
      </w:r>
      <w:r w:rsidR="009F0C54" w:rsidRPr="00897240">
        <w:rPr>
          <w:rFonts w:ascii="Times New Roman" w:hAnsi="Times New Roman" w:cs="Times New Roman"/>
          <w:sz w:val="24"/>
          <w:szCs w:val="24"/>
          <w:lang w:eastAsia="ru-RU"/>
        </w:rPr>
        <w:t>схема границ сервитута на кадастровом плане территории в случае, если заявление о заключении соглашения предусматривает установление сервитута в отношении части земельного участка либо земельный участок не поставлен на государственный кадастровый учет</w:t>
      </w:r>
      <w:r w:rsidR="00C40677" w:rsidRPr="00897240">
        <w:rPr>
          <w:rFonts w:ascii="Times New Roman" w:hAnsi="Times New Roman" w:cs="Times New Roman"/>
          <w:sz w:val="24"/>
          <w:szCs w:val="24"/>
          <w:lang w:eastAsia="ru-RU"/>
        </w:rPr>
        <w:t>;</w:t>
      </w:r>
    </w:p>
    <w:p w:rsidR="0052049D" w:rsidRPr="00897240" w:rsidRDefault="00C40677" w:rsidP="009F0C54">
      <w:pPr>
        <w:suppressAutoHyphens w:val="0"/>
        <w:autoSpaceDE w:val="0"/>
        <w:autoSpaceDN w:val="0"/>
        <w:adjustRightInd w:val="0"/>
        <w:spacing w:after="0" w:line="240" w:lineRule="auto"/>
        <w:ind w:firstLine="539"/>
        <w:jc w:val="both"/>
        <w:rPr>
          <w:sz w:val="24"/>
          <w:szCs w:val="24"/>
        </w:rPr>
      </w:pPr>
      <w:r w:rsidRPr="00897240">
        <w:rPr>
          <w:rFonts w:ascii="Times New Roman" w:hAnsi="Times New Roman" w:cs="Times New Roman"/>
          <w:sz w:val="24"/>
          <w:szCs w:val="24"/>
          <w:lang w:eastAsia="ru-RU"/>
        </w:rPr>
        <w:t>6) уведомление о проведении государственного кадастрового учета части земельного участка по форме согласно приложению 2 к настоящему Регламенту</w:t>
      </w:r>
      <w:r w:rsidR="0052049D" w:rsidRPr="00897240">
        <w:rPr>
          <w:sz w:val="24"/>
          <w:szCs w:val="24"/>
        </w:rPr>
        <w:t>.</w:t>
      </w:r>
    </w:p>
    <w:p w:rsidR="00B22BEE" w:rsidRPr="00897240" w:rsidRDefault="00381EAF" w:rsidP="00B22BEE">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2.8.2.</w:t>
      </w:r>
      <w:r w:rsidR="00057F7C" w:rsidRPr="00897240">
        <w:rPr>
          <w:rFonts w:ascii="Times New Roman" w:hAnsi="Times New Roman"/>
          <w:sz w:val="24"/>
        </w:rPr>
        <w:t xml:space="preserve"> </w:t>
      </w:r>
      <w:r w:rsidR="00E217DE" w:rsidRPr="00897240">
        <w:rPr>
          <w:rFonts w:ascii="Times New Roman" w:hAnsi="Times New Roman" w:cs="Times New Roman"/>
          <w:sz w:val="24"/>
          <w:szCs w:val="24"/>
        </w:rPr>
        <w:t xml:space="preserve">Исчерпывающий перечень </w:t>
      </w:r>
      <w:r w:rsidR="00B22BEE" w:rsidRPr="00897240">
        <w:rPr>
          <w:rFonts w:ascii="Times New Roman" w:hAnsi="Times New Roman" w:cs="Times New Roman"/>
          <w:sz w:val="24"/>
          <w:szCs w:val="24"/>
        </w:rPr>
        <w:t xml:space="preserve">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rsidR="0052049D" w:rsidRPr="00897240" w:rsidRDefault="0052049D" w:rsidP="00B22BEE">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1) </w:t>
      </w:r>
      <w:r w:rsidR="005C261E" w:rsidRPr="00897240">
        <w:rPr>
          <w:rFonts w:ascii="Times New Roman" w:hAnsi="Times New Roman" w:cs="Times New Roman"/>
          <w:sz w:val="24"/>
          <w:szCs w:val="24"/>
        </w:rPr>
        <w:t>в</w:t>
      </w:r>
      <w:r w:rsidRPr="00897240">
        <w:rPr>
          <w:rFonts w:ascii="Times New Roman" w:hAnsi="Times New Roman" w:cs="Times New Roman"/>
          <w:sz w:val="24"/>
          <w:szCs w:val="24"/>
        </w:rPr>
        <w:t xml:space="preserve">ыписка из Единого государственного реестра недвижимости </w:t>
      </w:r>
      <w:r w:rsidR="00C40677" w:rsidRPr="00897240">
        <w:rPr>
          <w:rFonts w:ascii="Times New Roman" w:hAnsi="Times New Roman" w:cs="Times New Roman"/>
          <w:sz w:val="24"/>
          <w:szCs w:val="24"/>
        </w:rPr>
        <w:t xml:space="preserve">(ЕГРН) об объекте недвижимости </w:t>
      </w:r>
      <w:r w:rsidR="00BD0186" w:rsidRPr="00897240">
        <w:rPr>
          <w:rFonts w:ascii="Times New Roman" w:hAnsi="Times New Roman" w:cs="Times New Roman"/>
          <w:sz w:val="24"/>
          <w:szCs w:val="24"/>
        </w:rPr>
        <w:t>(запрашивается посредством межведомственного взаимодействия в Федеральной службе государственной регистрации, кадастра и картографии)</w:t>
      </w:r>
      <w:r w:rsidR="005C261E" w:rsidRPr="00897240">
        <w:rPr>
          <w:rFonts w:ascii="Times New Roman" w:hAnsi="Times New Roman" w:cs="Times New Roman"/>
          <w:sz w:val="24"/>
          <w:szCs w:val="24"/>
        </w:rPr>
        <w:t>;</w:t>
      </w:r>
    </w:p>
    <w:p w:rsidR="00800665" w:rsidRPr="00897240" w:rsidRDefault="0052049D" w:rsidP="00A9346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8F7467" w:rsidRPr="00897240">
        <w:rPr>
          <w:rFonts w:ascii="Times New Roman" w:hAnsi="Times New Roman" w:cs="Times New Roman"/>
          <w:sz w:val="24"/>
          <w:szCs w:val="24"/>
        </w:rPr>
        <w:t>)</w:t>
      </w:r>
      <w:r w:rsidR="00800665" w:rsidRPr="00897240">
        <w:rPr>
          <w:rFonts w:ascii="Times New Roman" w:hAnsi="Times New Roman" w:cs="Times New Roman"/>
          <w:sz w:val="24"/>
          <w:szCs w:val="24"/>
        </w:rPr>
        <w:t xml:space="preserve"> </w:t>
      </w:r>
      <w:r w:rsidR="005C261E" w:rsidRPr="00897240">
        <w:rPr>
          <w:rFonts w:ascii="Times New Roman" w:hAnsi="Times New Roman" w:cs="Times New Roman"/>
          <w:sz w:val="24"/>
          <w:szCs w:val="24"/>
        </w:rPr>
        <w:t>в</w:t>
      </w:r>
      <w:r w:rsidR="00800665" w:rsidRPr="00897240">
        <w:rPr>
          <w:rFonts w:ascii="Times New Roman" w:hAnsi="Times New Roman" w:cs="Times New Roman"/>
          <w:sz w:val="24"/>
          <w:szCs w:val="24"/>
        </w:rPr>
        <w:t xml:space="preserve">ыписка из Единого государственного реестра юридических лиц </w:t>
      </w:r>
      <w:r w:rsidRPr="00897240">
        <w:rPr>
          <w:rFonts w:ascii="Times New Roman" w:hAnsi="Times New Roman" w:cs="Times New Roman"/>
          <w:sz w:val="24"/>
          <w:szCs w:val="24"/>
        </w:rPr>
        <w:t>(</w:t>
      </w:r>
      <w:r w:rsidR="00BD0186" w:rsidRPr="00897240">
        <w:rPr>
          <w:rFonts w:ascii="Times New Roman" w:hAnsi="Times New Roman" w:cs="Times New Roman"/>
          <w:sz w:val="24"/>
          <w:szCs w:val="24"/>
        </w:rPr>
        <w:t>запрашивается посредством межведомственного взаимодействия в Федеральной налоговой службе</w:t>
      </w:r>
      <w:r w:rsidRPr="00897240">
        <w:rPr>
          <w:rFonts w:ascii="Times New Roman" w:hAnsi="Times New Roman" w:cs="Times New Roman"/>
          <w:sz w:val="24"/>
          <w:szCs w:val="24"/>
        </w:rPr>
        <w:t>)</w:t>
      </w:r>
      <w:r w:rsidR="005C261E" w:rsidRPr="00897240">
        <w:rPr>
          <w:rFonts w:ascii="Times New Roman" w:hAnsi="Times New Roman" w:cs="Times New Roman"/>
          <w:sz w:val="24"/>
          <w:szCs w:val="24"/>
        </w:rPr>
        <w:t>;</w:t>
      </w:r>
    </w:p>
    <w:p w:rsidR="0052049D" w:rsidRPr="00897240" w:rsidRDefault="0052049D" w:rsidP="00A9346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 </w:t>
      </w:r>
      <w:r w:rsidR="005C261E" w:rsidRPr="00897240">
        <w:rPr>
          <w:rFonts w:ascii="Times New Roman" w:hAnsi="Times New Roman" w:cs="Times New Roman"/>
          <w:sz w:val="24"/>
          <w:szCs w:val="24"/>
        </w:rPr>
        <w:t>в</w:t>
      </w:r>
      <w:r w:rsidRPr="00897240">
        <w:rPr>
          <w:rFonts w:ascii="Times New Roman" w:hAnsi="Times New Roman" w:cs="Times New Roman"/>
          <w:sz w:val="24"/>
          <w:szCs w:val="24"/>
        </w:rPr>
        <w:t>ыписка из Единого государственного реестра индивидуальных предпринимателей (</w:t>
      </w:r>
      <w:r w:rsidR="00BD0186" w:rsidRPr="00897240">
        <w:rPr>
          <w:rFonts w:ascii="Times New Roman" w:hAnsi="Times New Roman" w:cs="Times New Roman"/>
          <w:sz w:val="24"/>
          <w:szCs w:val="24"/>
        </w:rPr>
        <w:t>запрашивается посредством межведомственного взаимодействия в Федеральной налоговой службе</w:t>
      </w:r>
      <w:r w:rsidRPr="00897240">
        <w:rPr>
          <w:rFonts w:ascii="Times New Roman" w:hAnsi="Times New Roman" w:cs="Times New Roman"/>
          <w:sz w:val="24"/>
          <w:szCs w:val="24"/>
        </w:rPr>
        <w:t>)</w:t>
      </w:r>
      <w:r w:rsidR="005C261E" w:rsidRPr="00897240">
        <w:rPr>
          <w:rFonts w:ascii="Times New Roman" w:hAnsi="Times New Roman" w:cs="Times New Roman"/>
          <w:sz w:val="24"/>
          <w:szCs w:val="24"/>
        </w:rPr>
        <w:t>.</w:t>
      </w:r>
    </w:p>
    <w:p w:rsidR="00966269" w:rsidRPr="00897240" w:rsidRDefault="00615611" w:rsidP="0052049D">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C73A7A" w:rsidRPr="00897240">
        <w:rPr>
          <w:rFonts w:ascii="Times New Roman" w:hAnsi="Times New Roman" w:cs="Times New Roman"/>
          <w:sz w:val="24"/>
          <w:szCs w:val="24"/>
        </w:rPr>
        <w:t>8.3</w:t>
      </w:r>
      <w:r w:rsidR="005E6281" w:rsidRPr="00897240">
        <w:rPr>
          <w:rFonts w:ascii="Times New Roman" w:hAnsi="Times New Roman" w:cs="Times New Roman"/>
          <w:sz w:val="24"/>
          <w:szCs w:val="24"/>
        </w:rPr>
        <w:t>.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w:t>
      </w:r>
      <w:r w:rsidR="00A719DE" w:rsidRPr="00897240">
        <w:rPr>
          <w:rFonts w:ascii="Times New Roman" w:hAnsi="Times New Roman" w:cs="Times New Roman"/>
          <w:sz w:val="24"/>
          <w:szCs w:val="24"/>
        </w:rPr>
        <w:t xml:space="preserve"> и уполномоченными в соответствии с законодательством Российской Федерации экспертами</w:t>
      </w:r>
      <w:r w:rsidR="005E6281" w:rsidRPr="00897240">
        <w:rPr>
          <w:rFonts w:ascii="Times New Roman" w:hAnsi="Times New Roman" w:cs="Times New Roman"/>
          <w:sz w:val="24"/>
          <w:szCs w:val="24"/>
        </w:rPr>
        <w:t xml:space="preserve">, участвующими в предоставлении муниципальной услуги: </w:t>
      </w:r>
    </w:p>
    <w:p w:rsidR="0052049D" w:rsidRPr="00897240" w:rsidRDefault="0052049D" w:rsidP="0052049D">
      <w:pPr>
        <w:pStyle w:val="ConsPlusNormal"/>
        <w:ind w:firstLine="540"/>
        <w:jc w:val="both"/>
        <w:rPr>
          <w:sz w:val="24"/>
          <w:szCs w:val="24"/>
        </w:rPr>
      </w:pPr>
      <w:r w:rsidRPr="00897240">
        <w:rPr>
          <w:sz w:val="24"/>
          <w:szCs w:val="24"/>
        </w:rPr>
        <w:t xml:space="preserve">- </w:t>
      </w:r>
      <w:r w:rsidR="00A719DE" w:rsidRPr="00897240">
        <w:rPr>
          <w:sz w:val="24"/>
          <w:szCs w:val="24"/>
        </w:rPr>
        <w:t xml:space="preserve"> </w:t>
      </w:r>
      <w:r w:rsidR="005C261E" w:rsidRPr="00897240">
        <w:rPr>
          <w:sz w:val="24"/>
          <w:szCs w:val="24"/>
        </w:rPr>
        <w:t>и</w:t>
      </w:r>
      <w:r w:rsidR="00A719DE" w:rsidRPr="00897240">
        <w:rPr>
          <w:sz w:val="24"/>
          <w:szCs w:val="24"/>
        </w:rPr>
        <w:t>зготовление схемы границ сервитута на кадастровом плане территории – схема границ сервитута на кадастровом плане территории.</w:t>
      </w:r>
    </w:p>
    <w:p w:rsidR="00C73A7A" w:rsidRPr="00897240" w:rsidRDefault="00C73A7A" w:rsidP="00C73A7A">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sz w:val="24"/>
          <w:szCs w:val="24"/>
          <w:lang w:eastAsia="ru-RU"/>
        </w:rPr>
        <w:t>2.9.  Исчерпывающий перечень документов, необходимых для исправления опечаток</w:t>
      </w:r>
      <w:r w:rsidRPr="00897240">
        <w:rPr>
          <w:rFonts w:ascii="Times New Roman" w:hAnsi="Times New Roman" w:cs="Times New Roman"/>
          <w:bCs/>
          <w:sz w:val="24"/>
          <w:szCs w:val="24"/>
        </w:rPr>
        <w:t xml:space="preserve"> или ошибок в соглашении об установлении сервитута.</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2.9.1. Исчерпывающий перечень документов, которые необходимо представить самостоятельно:</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1) заявление об исправлении опечаток или ошибок </w:t>
      </w:r>
      <w:r w:rsidRPr="00897240">
        <w:rPr>
          <w:rFonts w:ascii="Times New Roman" w:hAnsi="Times New Roman" w:cs="Times New Roman"/>
          <w:sz w:val="24"/>
          <w:szCs w:val="24"/>
          <w:lang w:eastAsia="ru-RU"/>
        </w:rPr>
        <w:t xml:space="preserve">в соглашении об установлении сервитута  (далее – заявление об исправлении опечаток или ошибок) </w:t>
      </w:r>
      <w:r w:rsidRPr="00897240">
        <w:rPr>
          <w:rFonts w:ascii="Times New Roman" w:hAnsi="Times New Roman" w:cs="Times New Roman"/>
          <w:sz w:val="24"/>
          <w:szCs w:val="24"/>
        </w:rPr>
        <w:t xml:space="preserve">по форме согласно приложению </w:t>
      </w:r>
      <w:r w:rsidR="00C40677" w:rsidRPr="00897240">
        <w:rPr>
          <w:rFonts w:ascii="Times New Roman" w:hAnsi="Times New Roman" w:cs="Times New Roman"/>
          <w:sz w:val="24"/>
          <w:szCs w:val="24"/>
        </w:rPr>
        <w:t>3</w:t>
      </w:r>
      <w:r w:rsidRPr="00897240">
        <w:rPr>
          <w:rFonts w:ascii="Times New Roman" w:hAnsi="Times New Roman" w:cs="Times New Roman"/>
          <w:sz w:val="24"/>
          <w:szCs w:val="24"/>
        </w:rPr>
        <w:t xml:space="preserve"> к настоящему Регламенту;</w:t>
      </w:r>
    </w:p>
    <w:p w:rsidR="00723EB1"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2) проект соглашения об установлении сервитута, полученный заявителем в котором заявителем обнаружены опечатки или ошибки (предоставляются все полученные заявителем экземпляры)</w:t>
      </w:r>
      <w:r w:rsidR="00167347" w:rsidRPr="00897240">
        <w:rPr>
          <w:rFonts w:ascii="Times New Roman" w:hAnsi="Times New Roman" w:cs="Times New Roman"/>
          <w:sz w:val="24"/>
          <w:szCs w:val="24"/>
        </w:rPr>
        <w:t>;</w:t>
      </w:r>
    </w:p>
    <w:p w:rsidR="00C73A7A"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C73A7A" w:rsidRPr="00897240">
        <w:rPr>
          <w:rFonts w:ascii="Times New Roman" w:hAnsi="Times New Roman" w:cs="Times New Roman"/>
          <w:sz w:val="24"/>
          <w:szCs w:val="24"/>
        </w:rPr>
        <w:t>) документы, обосновывающие наличие опечаток или ошибок;</w:t>
      </w:r>
    </w:p>
    <w:p w:rsidR="00C73A7A"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bCs/>
          <w:sz w:val="24"/>
          <w:szCs w:val="24"/>
        </w:rPr>
        <w:t>4</w:t>
      </w:r>
      <w:r w:rsidR="00C73A7A" w:rsidRPr="00897240">
        <w:rPr>
          <w:rFonts w:ascii="Times New Roman" w:hAnsi="Times New Roman" w:cs="Times New Roman"/>
          <w:bCs/>
          <w:sz w:val="24"/>
          <w:szCs w:val="24"/>
        </w:rPr>
        <w:t xml:space="preserve">) </w:t>
      </w:r>
      <w:r w:rsidR="00C73A7A" w:rsidRPr="00897240">
        <w:rPr>
          <w:rFonts w:ascii="Times New Roman" w:hAnsi="Times New Roman" w:cs="Times New Roman"/>
          <w:sz w:val="24"/>
          <w:szCs w:val="24"/>
        </w:rPr>
        <w:t>доверенность на лицо, имеющее право действовать от имени заявителя, в которой должны быть отражены паспортные данные представителя, право подачи заявления и (или) получения результата услуги;</w:t>
      </w:r>
    </w:p>
    <w:p w:rsidR="00C73A7A"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w:t>
      </w:r>
      <w:r w:rsidR="00C73A7A" w:rsidRPr="00897240">
        <w:rPr>
          <w:rFonts w:ascii="Times New Roman" w:hAnsi="Times New Roman" w:cs="Times New Roman"/>
          <w:sz w:val="24"/>
          <w:szCs w:val="24"/>
        </w:rPr>
        <w:t xml:space="preserve">) документы, удостоверяющие личность </w:t>
      </w:r>
      <w:r w:rsidRPr="00897240">
        <w:rPr>
          <w:rFonts w:ascii="Times New Roman" w:hAnsi="Times New Roman" w:cs="Times New Roman"/>
          <w:sz w:val="24"/>
          <w:szCs w:val="24"/>
        </w:rPr>
        <w:t>заявителя (</w:t>
      </w:r>
      <w:r w:rsidR="00C73A7A" w:rsidRPr="00897240">
        <w:rPr>
          <w:rFonts w:ascii="Times New Roman" w:hAnsi="Times New Roman" w:cs="Times New Roman"/>
          <w:sz w:val="24"/>
          <w:szCs w:val="24"/>
        </w:rPr>
        <w:t>представителя заявителя</w:t>
      </w:r>
      <w:r w:rsidRPr="00897240">
        <w:rPr>
          <w:rFonts w:ascii="Times New Roman" w:hAnsi="Times New Roman" w:cs="Times New Roman"/>
          <w:sz w:val="24"/>
          <w:szCs w:val="24"/>
        </w:rPr>
        <w:t>)</w:t>
      </w:r>
      <w:r w:rsidR="00C73A7A" w:rsidRPr="00897240">
        <w:rPr>
          <w:rFonts w:ascii="Times New Roman" w:hAnsi="Times New Roman" w:cs="Times New Roman"/>
          <w:sz w:val="24"/>
          <w:szCs w:val="24"/>
        </w:rPr>
        <w:t xml:space="preserve">  - для удостоверения личности </w:t>
      </w:r>
      <w:r w:rsidR="00C73A7A" w:rsidRPr="00897240">
        <w:rPr>
          <w:rFonts w:ascii="Times New Roman" w:hAnsi="Times New Roman" w:cs="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00C73A7A" w:rsidRPr="00897240">
        <w:rPr>
          <w:rFonts w:ascii="Times New Roman" w:hAnsi="Times New Roman" w:cs="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sidR="00C73A7A" w:rsidRPr="00897240">
        <w:rPr>
          <w:rFonts w:ascii="Times New Roman" w:hAnsi="Times New Roman" w:cs="Times New Roman"/>
          <w:bCs/>
          <w:sz w:val="24"/>
          <w:szCs w:val="24"/>
        </w:rPr>
        <w:t>(выданный МВД России) (вправе указать иные документы, удостоверяющие личность) (предоставляется оригинал).</w:t>
      </w:r>
    </w:p>
    <w:p w:rsidR="00C73A7A" w:rsidRPr="00897240" w:rsidRDefault="00C73A7A" w:rsidP="00C73A7A">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bCs/>
          <w:sz w:val="24"/>
          <w:szCs w:val="24"/>
        </w:rPr>
        <w:t>2.9.2.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1) выписка из Единого государственного реестра юридических лиц (запрашивается в порядке межведомственного информационного взаимодействия в Федеральной налоговой службе России); </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выписка из Единого государственного реестра индивидуальных предпринимателей (запрашивается в Федеральной налоговой службе);</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3) выписка из Единого государственного реестра недвижимости (запрашивается в порядке межведомственного информационного взаимодействия в Федеральной службе государственной регистрации, кадастра и картографии).</w:t>
      </w:r>
    </w:p>
    <w:p w:rsidR="00C73A7A" w:rsidRPr="00897240" w:rsidRDefault="00C73A7A" w:rsidP="00C73A7A">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bCs/>
          <w:sz w:val="24"/>
          <w:szCs w:val="24"/>
        </w:rPr>
        <w:t>2.</w:t>
      </w:r>
      <w:r w:rsidR="00851C06" w:rsidRPr="00897240">
        <w:rPr>
          <w:rFonts w:ascii="Times New Roman" w:hAnsi="Times New Roman" w:cs="Times New Roman"/>
          <w:bCs/>
          <w:sz w:val="24"/>
          <w:szCs w:val="24"/>
        </w:rPr>
        <w:t>9</w:t>
      </w:r>
      <w:r w:rsidRPr="00897240">
        <w:rPr>
          <w:rFonts w:ascii="Times New Roman" w:hAnsi="Times New Roman" w:cs="Times New Roman"/>
          <w:bCs/>
          <w:sz w:val="24"/>
          <w:szCs w:val="24"/>
        </w:rPr>
        <w:t>.3.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rsidR="00FE3360" w:rsidRPr="00897240" w:rsidRDefault="00FE3360" w:rsidP="00FE3360">
      <w:pPr>
        <w:autoSpaceDE w:val="0"/>
        <w:autoSpaceDN w:val="0"/>
        <w:adjustRightInd w:val="0"/>
        <w:spacing w:after="0" w:line="240" w:lineRule="auto"/>
        <w:ind w:firstLine="567"/>
        <w:jc w:val="both"/>
        <w:rPr>
          <w:rFonts w:ascii="Times New Roman" w:hAnsi="Times New Roman" w:cs="Times New Roman"/>
          <w:iCs/>
          <w:sz w:val="24"/>
          <w:szCs w:val="24"/>
        </w:rPr>
      </w:pPr>
      <w:r w:rsidRPr="00897240">
        <w:rPr>
          <w:rFonts w:ascii="Times New Roman" w:hAnsi="Times New Roman" w:cs="Times New Roman"/>
          <w:sz w:val="24"/>
          <w:szCs w:val="24"/>
        </w:rPr>
        <w:t>2.10. При предоставлении муниципальной услуги з</w:t>
      </w:r>
      <w:r w:rsidRPr="00897240">
        <w:rPr>
          <w:rFonts w:ascii="Times New Roman" w:hAnsi="Times New Roman" w:cs="Times New Roman"/>
          <w:iCs/>
          <w:sz w:val="24"/>
          <w:szCs w:val="24"/>
        </w:rPr>
        <w:t>апрещается требовать от заявителя:</w:t>
      </w:r>
    </w:p>
    <w:p w:rsidR="00FE3360" w:rsidRPr="00897240" w:rsidRDefault="00FE3360" w:rsidP="004C112F">
      <w:pPr>
        <w:pStyle w:val="ConsPlusNormal"/>
        <w:ind w:firstLine="540"/>
        <w:jc w:val="both"/>
        <w:rPr>
          <w:sz w:val="24"/>
          <w:szCs w:val="24"/>
        </w:rPr>
      </w:pPr>
      <w:r w:rsidRPr="00897240">
        <w:rPr>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FE3360" w:rsidRPr="00897240" w:rsidRDefault="00FE3360" w:rsidP="004C112F">
      <w:pPr>
        <w:pStyle w:val="ConsPlusNormal"/>
        <w:ind w:firstLine="540"/>
        <w:jc w:val="both"/>
        <w:rPr>
          <w:sz w:val="24"/>
          <w:szCs w:val="24"/>
        </w:rPr>
      </w:pPr>
      <w:r w:rsidRPr="00897240">
        <w:rPr>
          <w:sz w:val="24"/>
          <w:szCs w:val="24"/>
        </w:rPr>
        <w:t xml:space="preserve">2) представления документов и информации, в том числе подтверждающих внесение заявителем платы за предоставление муниципальных услуг, </w:t>
      </w:r>
      <w:r w:rsidR="004C112F" w:rsidRPr="00897240">
        <w:rPr>
          <w:sz w:val="24"/>
          <w:szCs w:val="24"/>
        </w:rPr>
        <w:t xml:space="preserve">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услуг, за исключением документов, указанных в </w:t>
      </w:r>
      <w:hyperlink r:id="rId25" w:tooltip="Федеральный закон от 27.07.2010 N 210-ФЗ (ред. от 30.12.2020) &quot;Об организации предоставления государственных и муниципальных услуг&quot; (с изм. и доп., вступ. в силу с 01.01.2021){КонсультантПлюс}" w:history="1">
        <w:r w:rsidR="004C112F" w:rsidRPr="00897240">
          <w:rPr>
            <w:sz w:val="24"/>
            <w:szCs w:val="24"/>
          </w:rPr>
          <w:t>части 6 статьи 7</w:t>
        </w:r>
      </w:hyperlink>
      <w:r w:rsidR="004C112F" w:rsidRPr="00897240">
        <w:rPr>
          <w:sz w:val="24"/>
          <w:szCs w:val="24"/>
        </w:rPr>
        <w:t xml:space="preserve"> Федерального закона от 27 июля 2010 г. N 210-ФЗ "Об организации предоставления государственных и муниципальных услуг".</w:t>
      </w:r>
      <w:r w:rsidRPr="00897240">
        <w:rPr>
          <w:sz w:val="24"/>
          <w:szCs w:val="24"/>
        </w:rPr>
        <w:t xml:space="preserve"> Заявитель вправе представить указанные документы и информацию в  органы, предоставляющие муниципальные услуги, по собственной инициативе;</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w:t>
      </w:r>
      <w:r w:rsidRPr="00897240">
        <w:rPr>
          <w:rFonts w:ascii="Times New Roman" w:hAnsi="Times New Roman" w:cs="Times New Roman"/>
          <w:sz w:val="24"/>
          <w:szCs w:val="24"/>
          <w:lang w:eastAsia="ru-RU"/>
        </w:rPr>
        <w:lastRenderedPageBreak/>
        <w:t xml:space="preserve">включенных в перечни, указанные в </w:t>
      </w:r>
      <w:hyperlink r:id="rId26" w:history="1">
        <w:r w:rsidRPr="00897240">
          <w:rPr>
            <w:rFonts w:ascii="Times New Roman" w:hAnsi="Times New Roman" w:cs="Times New Roman"/>
            <w:sz w:val="24"/>
            <w:szCs w:val="24"/>
            <w:lang w:eastAsia="ru-RU"/>
          </w:rPr>
          <w:t>части 1 статьи 9</w:t>
        </w:r>
      </w:hyperlink>
      <w:r w:rsidR="00723EB1" w:rsidRPr="00897240">
        <w:t xml:space="preserve"> </w:t>
      </w:r>
      <w:r w:rsidRPr="00897240">
        <w:rPr>
          <w:rFonts w:ascii="Times New Roman" w:hAnsi="Times New Roman" w:cs="Times New Roman"/>
          <w:sz w:val="24"/>
          <w:szCs w:val="24"/>
          <w:lang w:eastAsia="ru-RU"/>
        </w:rPr>
        <w:t xml:space="preserve">Федерального закона от 27 июля 2010 г. № 210-ФЗ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rsidR="006636F9" w:rsidRPr="00897240" w:rsidRDefault="004C112F" w:rsidP="006636F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5) </w:t>
      </w:r>
      <w:r w:rsidR="006636F9" w:rsidRPr="00897240">
        <w:rPr>
          <w:rFonts w:ascii="Times New Roman" w:hAnsi="Times New Roman" w:cs="Times New Roman"/>
          <w:sz w:val="24"/>
          <w:szCs w:val="24"/>
          <w:lang w:eastAsia="ru-RU"/>
        </w:rPr>
        <w:t xml:space="preserve">предоставления на бумажном носителе документов и информации, электронные образы которых ранее были заверены в соответствии с </w:t>
      </w:r>
      <w:hyperlink r:id="rId27" w:history="1">
        <w:r w:rsidR="006636F9" w:rsidRPr="00897240">
          <w:rPr>
            <w:rFonts w:ascii="Times New Roman" w:hAnsi="Times New Roman" w:cs="Times New Roman"/>
            <w:sz w:val="24"/>
            <w:szCs w:val="24"/>
            <w:lang w:eastAsia="ru-RU"/>
          </w:rPr>
          <w:t>пунктом 7.2 части 1 статьи 16</w:t>
        </w:r>
      </w:hyperlink>
      <w:r w:rsidR="006636F9" w:rsidRPr="00897240">
        <w:rPr>
          <w:rFonts w:ascii="Times New Roman" w:hAnsi="Times New Roman" w:cs="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FE3360" w:rsidRPr="00897240" w:rsidRDefault="00FE3360" w:rsidP="006636F9">
      <w:pPr>
        <w:suppressAutoHyphens w:val="0"/>
        <w:autoSpaceDE w:val="0"/>
        <w:autoSpaceDN w:val="0"/>
        <w:adjustRightInd w:val="0"/>
        <w:spacing w:after="0" w:line="240" w:lineRule="auto"/>
        <w:ind w:firstLine="540"/>
        <w:jc w:val="both"/>
        <w:rPr>
          <w:rFonts w:ascii="Times New Roman" w:hAnsi="Times New Roman" w:cs="Times New Roman"/>
          <w:sz w:val="24"/>
          <w:szCs w:val="24"/>
        </w:rPr>
      </w:pPr>
      <w:r w:rsidRPr="00897240">
        <w:rPr>
          <w:rFonts w:ascii="Times New Roman" w:hAnsi="Times New Roman" w:cs="Times New Roman"/>
          <w:sz w:val="24"/>
          <w:szCs w:val="24"/>
        </w:rPr>
        <w:t xml:space="preserve">2.11. Документы, указанные в </w:t>
      </w:r>
      <w:r w:rsidRPr="00897240">
        <w:rPr>
          <w:rFonts w:ascii="Times New Roman" w:hAnsi="Times New Roman" w:cs="Times New Roman"/>
          <w:sz w:val="24"/>
          <w:szCs w:val="24"/>
          <w:lang w:eastAsia="ru-RU"/>
        </w:rPr>
        <w:t>под</w:t>
      </w:r>
      <w:hyperlink r:id="rId28" w:history="1">
        <w:r w:rsidRPr="00897240">
          <w:rPr>
            <w:rFonts w:ascii="Times New Roman" w:hAnsi="Times New Roman" w:cs="Times New Roman"/>
            <w:sz w:val="24"/>
            <w:szCs w:val="24"/>
            <w:lang w:eastAsia="ru-RU"/>
          </w:rPr>
          <w:t xml:space="preserve">пункте </w:t>
        </w:r>
      </w:hyperlink>
      <w:r w:rsidR="00851C06" w:rsidRPr="00897240">
        <w:rPr>
          <w:rFonts w:ascii="Times New Roman" w:hAnsi="Times New Roman" w:cs="Times New Roman"/>
          <w:sz w:val="24"/>
          <w:szCs w:val="24"/>
        </w:rPr>
        <w:t>2.8, 2.9</w:t>
      </w:r>
      <w:r w:rsidRPr="00897240">
        <w:rPr>
          <w:rFonts w:ascii="Times New Roman" w:hAnsi="Times New Roman" w:cs="Times New Roman"/>
          <w:sz w:val="24"/>
          <w:szCs w:val="24"/>
          <w:lang w:eastAsia="ru-RU"/>
        </w:rPr>
        <w:t xml:space="preserve"> настоящего</w:t>
      </w:r>
      <w:r w:rsidRPr="00897240">
        <w:rPr>
          <w:rFonts w:ascii="Times New Roman" w:hAnsi="Times New Roman" w:cs="Times New Roman"/>
          <w:sz w:val="24"/>
          <w:szCs w:val="24"/>
        </w:rPr>
        <w:t xml:space="preserve"> Регламента, должны отвечать следующим требованиям:</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 в тексте документа имеющиеся исправления заверены в установленном законодательством Российской Федерации, порядке;</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4) документы не исполнены карандашом;</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 документы не имеют серьезных повреждений, наличие которых не позволяет однозначно истолковать их содержание.</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направлении документов по почте копии документов должны быть заверены нотариально.</w:t>
      </w:r>
    </w:p>
    <w:p w:rsidR="004A129D" w:rsidRPr="00897240" w:rsidRDefault="00FE3360"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C65091" w:rsidRPr="00897240">
        <w:rPr>
          <w:rFonts w:ascii="Times New Roman" w:eastAsia="Times New Roman" w:hAnsi="Times New Roman" w:cs="Times New Roman"/>
          <w:sz w:val="24"/>
          <w:szCs w:val="24"/>
          <w:lang w:eastAsia="ru-RU"/>
        </w:rPr>
        <w:t>2</w:t>
      </w:r>
      <w:r w:rsidRPr="00897240">
        <w:rPr>
          <w:rFonts w:ascii="Times New Roman" w:eastAsia="Times New Roman" w:hAnsi="Times New Roman" w:cs="Times New Roman"/>
          <w:sz w:val="24"/>
          <w:szCs w:val="24"/>
          <w:lang w:eastAsia="ru-RU"/>
        </w:rPr>
        <w:t>.</w:t>
      </w:r>
      <w:r w:rsidR="004A129D" w:rsidRPr="00897240">
        <w:rPr>
          <w:rFonts w:ascii="Times New Roman" w:eastAsia="Times New Roman" w:hAnsi="Times New Roman" w:cs="Times New Roman"/>
          <w:sz w:val="24"/>
          <w:szCs w:val="24"/>
          <w:lang w:eastAsia="ru-RU"/>
        </w:rPr>
        <w:t xml:space="preserve"> Исчерпывающий перечень оснований для отказа в приеме документов</w:t>
      </w:r>
      <w:r w:rsidR="005D4023" w:rsidRPr="00897240">
        <w:rPr>
          <w:rFonts w:ascii="Times New Roman" w:eastAsia="Times New Roman" w:hAnsi="Times New Roman" w:cs="Times New Roman"/>
          <w:sz w:val="24"/>
          <w:szCs w:val="24"/>
          <w:lang w:eastAsia="ru-RU"/>
        </w:rPr>
        <w:t>.</w:t>
      </w:r>
    </w:p>
    <w:p w:rsidR="005D4023" w:rsidRPr="00897240" w:rsidRDefault="001265C9"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2.12.1. </w:t>
      </w:r>
      <w:r w:rsidR="005D4023" w:rsidRPr="00897240">
        <w:rPr>
          <w:rFonts w:ascii="Times New Roman" w:eastAsia="Times New Roman" w:hAnsi="Times New Roman" w:cs="Times New Roman"/>
          <w:sz w:val="24"/>
          <w:szCs w:val="24"/>
          <w:lang w:eastAsia="ru-RU"/>
        </w:rPr>
        <w:t>Основания</w:t>
      </w:r>
      <w:r w:rsidR="00210DB8" w:rsidRPr="00897240">
        <w:rPr>
          <w:rFonts w:ascii="Times New Roman" w:eastAsia="Times New Roman" w:hAnsi="Times New Roman" w:cs="Times New Roman"/>
          <w:sz w:val="24"/>
          <w:szCs w:val="24"/>
          <w:lang w:eastAsia="ru-RU"/>
        </w:rPr>
        <w:t>ми</w:t>
      </w:r>
      <w:r w:rsidR="005D4023" w:rsidRPr="00897240">
        <w:rPr>
          <w:rFonts w:ascii="Times New Roman" w:eastAsia="Times New Roman" w:hAnsi="Times New Roman" w:cs="Times New Roman"/>
          <w:sz w:val="24"/>
          <w:szCs w:val="24"/>
          <w:lang w:eastAsia="ru-RU"/>
        </w:rPr>
        <w:t xml:space="preserve"> для отказа в приеме документов являются:</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 заявление об у</w:t>
      </w:r>
      <w:r w:rsidR="001265C9" w:rsidRPr="00897240">
        <w:rPr>
          <w:rFonts w:ascii="Times New Roman" w:eastAsia="Times New Roman" w:hAnsi="Times New Roman" w:cs="Times New Roman"/>
          <w:sz w:val="24"/>
          <w:szCs w:val="24"/>
          <w:lang w:eastAsia="ru-RU"/>
        </w:rPr>
        <w:t>становлении сервитута</w:t>
      </w:r>
      <w:r w:rsidRPr="00897240">
        <w:rPr>
          <w:rFonts w:ascii="Times New Roman" w:eastAsia="Times New Roman" w:hAnsi="Times New Roman" w:cs="Times New Roman"/>
          <w:sz w:val="24"/>
          <w:szCs w:val="24"/>
          <w:lang w:eastAsia="ru-RU"/>
        </w:rPr>
        <w:t>, заявление об исправлении опечаток или ошибок</w:t>
      </w:r>
      <w:r w:rsidR="001265C9"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не соответствует установленным формам либо некорректно заполнены  поля в форме (отсутствие заполнения, недостоверное, неполное либо неправильное заполнение, отсутствие подписи заявителя);</w:t>
      </w:r>
    </w:p>
    <w:p w:rsidR="00210DB8" w:rsidRPr="00897240" w:rsidRDefault="001265C9"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w:t>
      </w:r>
      <w:r w:rsidR="00210DB8" w:rsidRPr="00897240">
        <w:rPr>
          <w:rFonts w:ascii="Times New Roman" w:eastAsia="Times New Roman" w:hAnsi="Times New Roman" w:cs="Times New Roman"/>
          <w:sz w:val="24"/>
          <w:szCs w:val="24"/>
          <w:lang w:eastAsia="ru-RU"/>
        </w:rPr>
        <w:t xml:space="preserve">) представленные заявителем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w:t>
      </w:r>
      <w:r w:rsidR="00210DB8" w:rsidRPr="00897240">
        <w:rPr>
          <w:rFonts w:ascii="Times New Roman" w:eastAsia="Times New Roman" w:hAnsi="Times New Roman" w:cs="Times New Roman"/>
          <w:sz w:val="24"/>
          <w:szCs w:val="24"/>
          <w:lang w:eastAsia="ru-RU"/>
        </w:rPr>
        <w:lastRenderedPageBreak/>
        <w:t>муниципальной услуги указанным лицом)</w:t>
      </w:r>
      <w:r w:rsidR="006F5A86" w:rsidRPr="00897240">
        <w:rPr>
          <w:rFonts w:ascii="Times New Roman" w:eastAsia="Times New Roman" w:hAnsi="Times New Roman" w:cs="Times New Roman"/>
          <w:sz w:val="24"/>
          <w:szCs w:val="24"/>
          <w:lang w:eastAsia="ru-RU"/>
        </w:rPr>
        <w:t xml:space="preserve"> </w:t>
      </w:r>
      <w:r w:rsidR="00210DB8" w:rsidRPr="00897240">
        <w:rPr>
          <w:rFonts w:ascii="Times New Roman" w:eastAsia="Times New Roman" w:hAnsi="Times New Roman" w:cs="Times New Roman"/>
          <w:sz w:val="24"/>
          <w:szCs w:val="24"/>
          <w:lang w:eastAsia="ru-RU"/>
        </w:rPr>
        <w:t>(если имеются иные документы с ограниченным сроком действия, то необходимо  указать их);</w:t>
      </w:r>
    </w:p>
    <w:p w:rsidR="00210DB8" w:rsidRPr="00897240" w:rsidRDefault="001265C9"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10DB8" w:rsidRPr="00897240">
        <w:rPr>
          <w:rFonts w:ascii="Times New Roman" w:eastAsia="Times New Roman" w:hAnsi="Times New Roman" w:cs="Times New Roman"/>
          <w:sz w:val="24"/>
          <w:szCs w:val="24"/>
          <w:lang w:eastAsia="ru-RU"/>
        </w:rPr>
        <w:t>) представленные заявителем документы не отвечают требованиям, указанным в пункте 2.11 настоящего Регламента;</w:t>
      </w:r>
    </w:p>
    <w:p w:rsidR="00210DB8" w:rsidRPr="00897240" w:rsidRDefault="001265C9"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4</w:t>
      </w:r>
      <w:r w:rsidR="00210DB8"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w:t>
      </w:r>
      <w:r w:rsidR="00210DB8" w:rsidRPr="00897240">
        <w:rPr>
          <w:rFonts w:ascii="Times New Roman" w:eastAsia="Times New Roman" w:hAnsi="Times New Roman" w:cs="Times New Roman"/>
          <w:sz w:val="24"/>
          <w:szCs w:val="24"/>
          <w:lang w:eastAsia="ru-RU"/>
        </w:rPr>
        <w:t xml:space="preserve">наличие противоречивых сведений в </w:t>
      </w:r>
      <w:r w:rsidRPr="00897240">
        <w:rPr>
          <w:rFonts w:ascii="Times New Roman" w:eastAsia="Times New Roman" w:hAnsi="Times New Roman" w:cs="Times New Roman"/>
          <w:sz w:val="24"/>
          <w:szCs w:val="24"/>
          <w:lang w:eastAsia="ru-RU"/>
        </w:rPr>
        <w:t>заявлении об установлении сервитута</w:t>
      </w:r>
      <w:r w:rsidR="00210DB8" w:rsidRPr="00897240">
        <w:rPr>
          <w:rFonts w:ascii="Times New Roman" w:eastAsia="Times New Roman" w:hAnsi="Times New Roman" w:cs="Times New Roman"/>
          <w:sz w:val="24"/>
          <w:szCs w:val="24"/>
          <w:lang w:eastAsia="ru-RU"/>
        </w:rPr>
        <w:t>, заявлении об исправлении опечаток или ошибок и приложенных к нему документах;</w:t>
      </w:r>
    </w:p>
    <w:p w:rsidR="00EC1437" w:rsidRPr="00897240" w:rsidRDefault="00EC1437"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5) отсутствие документов, указанных в пунктах 2.8.1, 2.9.1 настоящего Регламента;</w:t>
      </w:r>
    </w:p>
    <w:p w:rsidR="00210DB8" w:rsidRPr="00897240" w:rsidRDefault="00EC1437" w:rsidP="00210DB8">
      <w:pPr>
        <w:autoSpaceDE w:val="0"/>
        <w:spacing w:after="0" w:line="240" w:lineRule="auto"/>
        <w:ind w:firstLine="567"/>
        <w:jc w:val="both"/>
        <w:rPr>
          <w:rFonts w:ascii="Times New Roman" w:hAnsi="Times New Roman" w:cs="Times New Roman"/>
          <w:sz w:val="24"/>
          <w:szCs w:val="24"/>
        </w:rPr>
      </w:pPr>
      <w:r w:rsidRPr="00897240">
        <w:rPr>
          <w:rFonts w:ascii="Times New Roman" w:eastAsia="Times New Roman" w:hAnsi="Times New Roman" w:cs="Times New Roman"/>
          <w:sz w:val="24"/>
          <w:szCs w:val="24"/>
          <w:lang w:eastAsia="ru-RU"/>
        </w:rPr>
        <w:t>6</w:t>
      </w:r>
      <w:r w:rsidR="00210DB8" w:rsidRPr="00897240">
        <w:rPr>
          <w:rFonts w:ascii="Times New Roman" w:eastAsia="Times New Roman" w:hAnsi="Times New Roman" w:cs="Times New Roman"/>
          <w:sz w:val="24"/>
          <w:szCs w:val="24"/>
          <w:lang w:eastAsia="ru-RU"/>
        </w:rPr>
        <w:t>) п</w:t>
      </w:r>
      <w:r w:rsidR="00210DB8" w:rsidRPr="00897240">
        <w:rPr>
          <w:rFonts w:ascii="Times New Roman" w:hAnsi="Times New Roman" w:cs="Times New Roman"/>
          <w:sz w:val="24"/>
          <w:szCs w:val="24"/>
        </w:rPr>
        <w:t xml:space="preserve">одача </w:t>
      </w:r>
      <w:r w:rsidR="001265C9" w:rsidRPr="00897240">
        <w:rPr>
          <w:rFonts w:ascii="Times New Roman" w:eastAsia="Times New Roman" w:hAnsi="Times New Roman" w:cs="Times New Roman"/>
          <w:sz w:val="24"/>
          <w:szCs w:val="24"/>
          <w:lang w:eastAsia="ru-RU"/>
        </w:rPr>
        <w:t>заявления об установлении сервитута</w:t>
      </w:r>
      <w:r w:rsidR="00210DB8" w:rsidRPr="00897240">
        <w:rPr>
          <w:rFonts w:ascii="Times New Roman" w:eastAsia="Times New Roman" w:hAnsi="Times New Roman" w:cs="Times New Roman"/>
          <w:sz w:val="24"/>
          <w:szCs w:val="24"/>
          <w:lang w:eastAsia="ru-RU"/>
        </w:rPr>
        <w:t>, заявления об исправлении опечаток или ошибок</w:t>
      </w:r>
      <w:r w:rsidR="001265C9" w:rsidRPr="00897240">
        <w:rPr>
          <w:rFonts w:ascii="Times New Roman" w:eastAsia="Times New Roman" w:hAnsi="Times New Roman" w:cs="Times New Roman"/>
          <w:sz w:val="24"/>
          <w:szCs w:val="24"/>
          <w:lang w:eastAsia="ru-RU"/>
        </w:rPr>
        <w:t xml:space="preserve"> </w:t>
      </w:r>
      <w:r w:rsidR="00210DB8" w:rsidRPr="00897240">
        <w:rPr>
          <w:rFonts w:ascii="Times New Roman" w:hAnsi="Times New Roman" w:cs="Times New Roman"/>
          <w:sz w:val="24"/>
          <w:szCs w:val="24"/>
        </w:rPr>
        <w:t xml:space="preserve"> и прилагаемых документов, направленных в электронной форме, подписанных с использованием электронной подписью, не принадлежащей заявителю или представителю заявителя</w:t>
      </w:r>
      <w:r w:rsidRPr="00897240">
        <w:rPr>
          <w:rFonts w:ascii="Times New Roman" w:hAnsi="Times New Roman" w:cs="Times New Roman"/>
          <w:sz w:val="24"/>
          <w:szCs w:val="24"/>
        </w:rPr>
        <w:t>.</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2.12.2. В случае отказа в приеме документов заявителю разъясняются причины и основания отказа, а также способы их устранения.</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В случае подачи документов заявителем лично, отказ в приеме документов осуществляется в день подачи </w:t>
      </w:r>
      <w:r w:rsidR="001265C9" w:rsidRPr="00897240">
        <w:rPr>
          <w:rFonts w:ascii="Times New Roman" w:eastAsia="Times New Roman" w:hAnsi="Times New Roman" w:cs="Times New Roman"/>
          <w:sz w:val="24"/>
          <w:szCs w:val="24"/>
          <w:lang w:eastAsia="ru-RU"/>
        </w:rPr>
        <w:t>заявления об установлении сервитута</w:t>
      </w:r>
      <w:r w:rsidRPr="00897240">
        <w:rPr>
          <w:rFonts w:ascii="Times New Roman" w:eastAsia="Times New Roman" w:hAnsi="Times New Roman" w:cs="Times New Roman"/>
          <w:sz w:val="24"/>
          <w:szCs w:val="24"/>
          <w:lang w:eastAsia="ru-RU"/>
        </w:rPr>
        <w:t xml:space="preserve">, заявления об исправлении опечаток или ошибок. </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В случае подачи документов заявителем по почте или в электронном виде, отказ в приеме документов с указанием причин отказа и способов их устранения осуществляется в письменном виде в течение одного рабочего дня со дня поступления </w:t>
      </w:r>
      <w:r w:rsidR="001265C9" w:rsidRPr="00897240">
        <w:rPr>
          <w:rFonts w:ascii="Times New Roman" w:eastAsia="Times New Roman" w:hAnsi="Times New Roman" w:cs="Times New Roman"/>
          <w:sz w:val="24"/>
          <w:szCs w:val="24"/>
          <w:lang w:eastAsia="ru-RU"/>
        </w:rPr>
        <w:t>заявления об установлении сервитута</w:t>
      </w:r>
      <w:r w:rsidRPr="00897240">
        <w:rPr>
          <w:rFonts w:ascii="Times New Roman" w:eastAsia="Times New Roman" w:hAnsi="Times New Roman" w:cs="Times New Roman"/>
          <w:sz w:val="24"/>
          <w:szCs w:val="24"/>
          <w:lang w:eastAsia="ru-RU"/>
        </w:rPr>
        <w:t>, заявления об исправлении опечаток или ошибок</w:t>
      </w:r>
      <w:r w:rsidR="001265C9"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в Администрацию и направляется способом, </w:t>
      </w:r>
      <w:r w:rsidR="001265C9" w:rsidRPr="00897240">
        <w:rPr>
          <w:rFonts w:ascii="Times New Roman" w:eastAsia="Times New Roman" w:hAnsi="Times New Roman" w:cs="Times New Roman"/>
          <w:sz w:val="24"/>
          <w:szCs w:val="24"/>
          <w:lang w:eastAsia="ru-RU"/>
        </w:rPr>
        <w:t xml:space="preserve">указанным в соответствующем заявлении. </w:t>
      </w:r>
    </w:p>
    <w:p w:rsidR="005D4023" w:rsidRPr="00897240" w:rsidRDefault="00210DB8"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Отказ в приеме документов не препятствует повторному обращению заявителя  за предоставлением муниципальной услуги. </w:t>
      </w:r>
    </w:p>
    <w:p w:rsidR="004A129D" w:rsidRPr="00897240" w:rsidRDefault="005D4023"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2.13. Исчерпывающий перечень оснований приостановления  муниципальной услуги, основания для отказа в предоставлении муниципальной услуги.</w:t>
      </w:r>
    </w:p>
    <w:p w:rsidR="004A129D" w:rsidRPr="00897240" w:rsidRDefault="004A129D"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5D4023" w:rsidRPr="00897240">
        <w:rPr>
          <w:rFonts w:ascii="Times New Roman" w:eastAsia="Times New Roman" w:hAnsi="Times New Roman" w:cs="Times New Roman"/>
          <w:sz w:val="24"/>
          <w:szCs w:val="24"/>
          <w:lang w:eastAsia="ru-RU"/>
        </w:rPr>
        <w:t>3</w:t>
      </w:r>
      <w:r w:rsidRPr="00897240">
        <w:rPr>
          <w:rFonts w:ascii="Times New Roman" w:eastAsia="Times New Roman" w:hAnsi="Times New Roman" w:cs="Times New Roman"/>
          <w:sz w:val="24"/>
          <w:szCs w:val="24"/>
          <w:lang w:eastAsia="ru-RU"/>
        </w:rPr>
        <w:t>.</w:t>
      </w:r>
      <w:r w:rsidR="005D4023" w:rsidRPr="00897240">
        <w:rPr>
          <w:rFonts w:ascii="Times New Roman" w:eastAsia="Times New Roman" w:hAnsi="Times New Roman" w:cs="Times New Roman"/>
          <w:sz w:val="24"/>
          <w:szCs w:val="24"/>
          <w:lang w:eastAsia="ru-RU"/>
        </w:rPr>
        <w:t>1</w:t>
      </w:r>
      <w:r w:rsidRPr="00897240">
        <w:rPr>
          <w:rFonts w:ascii="Times New Roman" w:eastAsia="Times New Roman" w:hAnsi="Times New Roman" w:cs="Times New Roman"/>
          <w:sz w:val="24"/>
          <w:szCs w:val="24"/>
          <w:lang w:eastAsia="ru-RU"/>
        </w:rPr>
        <w:t>. Основания для приостановления муниципальной услуги не предусмотрены.</w:t>
      </w:r>
    </w:p>
    <w:p w:rsidR="004A129D" w:rsidRPr="00897240" w:rsidRDefault="004A129D"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5D4023" w:rsidRPr="00897240">
        <w:rPr>
          <w:rFonts w:ascii="Times New Roman" w:eastAsia="Times New Roman" w:hAnsi="Times New Roman" w:cs="Times New Roman"/>
          <w:sz w:val="24"/>
          <w:szCs w:val="24"/>
          <w:lang w:eastAsia="ru-RU"/>
        </w:rPr>
        <w:t>3</w:t>
      </w:r>
      <w:r w:rsidRPr="00897240">
        <w:rPr>
          <w:rFonts w:ascii="Times New Roman" w:eastAsia="Times New Roman" w:hAnsi="Times New Roman" w:cs="Times New Roman"/>
          <w:sz w:val="24"/>
          <w:szCs w:val="24"/>
          <w:lang w:eastAsia="ru-RU"/>
        </w:rPr>
        <w:t>.</w:t>
      </w:r>
      <w:r w:rsidR="005D4023" w:rsidRPr="00897240">
        <w:rPr>
          <w:rFonts w:ascii="Times New Roman" w:eastAsia="Times New Roman" w:hAnsi="Times New Roman" w:cs="Times New Roman"/>
          <w:sz w:val="24"/>
          <w:szCs w:val="24"/>
          <w:lang w:eastAsia="ru-RU"/>
        </w:rPr>
        <w:t>2</w:t>
      </w:r>
      <w:r w:rsidRPr="00897240">
        <w:rPr>
          <w:rFonts w:ascii="Times New Roman" w:eastAsia="Times New Roman" w:hAnsi="Times New Roman" w:cs="Times New Roman"/>
          <w:sz w:val="24"/>
          <w:szCs w:val="24"/>
          <w:lang w:eastAsia="ru-RU"/>
        </w:rPr>
        <w:t>. Основания для отказа в заключени</w:t>
      </w:r>
      <w:r w:rsidR="00EB6E12" w:rsidRPr="00897240">
        <w:rPr>
          <w:rFonts w:ascii="Times New Roman" w:eastAsia="Times New Roman" w:hAnsi="Times New Roman" w:cs="Times New Roman"/>
          <w:sz w:val="24"/>
          <w:szCs w:val="24"/>
          <w:lang w:eastAsia="ru-RU"/>
        </w:rPr>
        <w:t>и</w:t>
      </w:r>
      <w:r w:rsidRPr="00897240">
        <w:rPr>
          <w:rFonts w:ascii="Times New Roman" w:eastAsia="Times New Roman" w:hAnsi="Times New Roman" w:cs="Times New Roman"/>
          <w:sz w:val="24"/>
          <w:szCs w:val="24"/>
          <w:lang w:eastAsia="ru-RU"/>
        </w:rPr>
        <w:t xml:space="preserve"> соглашения об установлении сервитута:</w:t>
      </w:r>
    </w:p>
    <w:p w:rsidR="004A129D" w:rsidRPr="00897240" w:rsidRDefault="004A129D" w:rsidP="004A129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 заявление об установлении сервитута направлено в Администрацию, которая не вправе заключать соглашение об установлении сервитута (земельный</w:t>
      </w:r>
      <w:r w:rsidRPr="00897240">
        <w:rPr>
          <w:rFonts w:ascii="Times New Roman" w:hAnsi="Times New Roman" w:cs="Times New Roman"/>
          <w:sz w:val="24"/>
          <w:szCs w:val="24"/>
          <w:lang w:eastAsia="ru-RU"/>
        </w:rPr>
        <w:tab/>
        <w:t xml:space="preserve"> участок не является муниципальным или государственным);</w:t>
      </w:r>
    </w:p>
    <w:p w:rsidR="004A129D" w:rsidRPr="00897240" w:rsidRDefault="004A129D" w:rsidP="004A129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 планируемое на условиях сервитута использование земельного участка не допускается в соответствии с федеральными законами;</w:t>
      </w:r>
    </w:p>
    <w:p w:rsidR="004A129D" w:rsidRPr="00897240" w:rsidRDefault="004A129D" w:rsidP="004A129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p>
    <w:p w:rsidR="0052049D" w:rsidRPr="00897240" w:rsidRDefault="005D4023" w:rsidP="0052049D">
      <w:pPr>
        <w:pStyle w:val="ConsPlusNormal"/>
        <w:ind w:firstLine="539"/>
        <w:jc w:val="both"/>
        <w:rPr>
          <w:rFonts w:eastAsia="Times New Roman"/>
          <w:sz w:val="24"/>
          <w:szCs w:val="24"/>
          <w:lang w:eastAsia="ar-SA"/>
        </w:rPr>
      </w:pPr>
      <w:r w:rsidRPr="00897240">
        <w:rPr>
          <w:rFonts w:eastAsia="Times New Roman"/>
          <w:sz w:val="24"/>
          <w:szCs w:val="24"/>
          <w:lang w:eastAsia="ar-SA"/>
        </w:rPr>
        <w:t xml:space="preserve">2.13.3. Основания для отказа в исправлении опечаток или ошибок в </w:t>
      </w:r>
      <w:r w:rsidR="00F07221" w:rsidRPr="00897240">
        <w:rPr>
          <w:rFonts w:eastAsia="Times New Roman"/>
          <w:sz w:val="24"/>
          <w:szCs w:val="24"/>
          <w:lang w:eastAsia="ar-SA"/>
        </w:rPr>
        <w:t xml:space="preserve">проекте </w:t>
      </w:r>
      <w:r w:rsidRPr="00897240">
        <w:rPr>
          <w:rFonts w:eastAsia="Times New Roman"/>
          <w:sz w:val="24"/>
          <w:szCs w:val="24"/>
          <w:lang w:eastAsia="ar-SA"/>
        </w:rPr>
        <w:t>соглашени</w:t>
      </w:r>
      <w:r w:rsidR="00F07221" w:rsidRPr="00897240">
        <w:rPr>
          <w:rFonts w:eastAsia="Times New Roman"/>
          <w:sz w:val="24"/>
          <w:szCs w:val="24"/>
          <w:lang w:eastAsia="ar-SA"/>
        </w:rPr>
        <w:t>я</w:t>
      </w:r>
      <w:r w:rsidRPr="00897240">
        <w:rPr>
          <w:rFonts w:eastAsia="Times New Roman"/>
          <w:sz w:val="24"/>
          <w:szCs w:val="24"/>
          <w:lang w:eastAsia="ar-SA"/>
        </w:rPr>
        <w:t xml:space="preserve"> об установлении сервитута:</w:t>
      </w:r>
    </w:p>
    <w:p w:rsidR="006F5A86" w:rsidRPr="00897240" w:rsidRDefault="006F5A86" w:rsidP="0052049D">
      <w:pPr>
        <w:pStyle w:val="ConsPlusNormal"/>
        <w:ind w:firstLine="539"/>
        <w:jc w:val="both"/>
        <w:rPr>
          <w:rFonts w:eastAsia="Times New Roman"/>
          <w:sz w:val="24"/>
          <w:szCs w:val="24"/>
          <w:lang w:eastAsia="ar-SA"/>
        </w:rPr>
      </w:pPr>
      <w:r w:rsidRPr="00897240">
        <w:rPr>
          <w:rFonts w:eastAsia="Times New Roman"/>
          <w:sz w:val="24"/>
          <w:szCs w:val="24"/>
          <w:lang w:eastAsia="ar-SA"/>
        </w:rPr>
        <w:t>1) заявитель не представил все экземпляры проекта соглашения об установлении сервитута, направленные ему для подписания</w:t>
      </w:r>
      <w:r w:rsidR="00F07221" w:rsidRPr="00897240">
        <w:rPr>
          <w:rFonts w:eastAsia="Times New Roman"/>
          <w:sz w:val="24"/>
          <w:szCs w:val="24"/>
          <w:lang w:eastAsia="ar-SA"/>
        </w:rPr>
        <w:t>.</w:t>
      </w:r>
    </w:p>
    <w:p w:rsidR="001265C9" w:rsidRPr="00897240" w:rsidRDefault="00F07221" w:rsidP="001265C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w:t>
      </w:r>
      <w:r w:rsidR="001265C9" w:rsidRPr="00897240">
        <w:rPr>
          <w:rFonts w:ascii="Times New Roman" w:eastAsia="Times New Roman" w:hAnsi="Times New Roman" w:cs="Times New Roman"/>
          <w:sz w:val="24"/>
          <w:szCs w:val="24"/>
          <w:lang w:eastAsia="ru-RU"/>
        </w:rPr>
        <w:t>)  заявитель не представил документы, содержащи</w:t>
      </w:r>
      <w:r w:rsidR="00E342E6" w:rsidRPr="00897240">
        <w:rPr>
          <w:rFonts w:ascii="Times New Roman" w:eastAsia="Times New Roman" w:hAnsi="Times New Roman" w:cs="Times New Roman"/>
          <w:sz w:val="24"/>
          <w:szCs w:val="24"/>
          <w:lang w:eastAsia="ru-RU"/>
        </w:rPr>
        <w:t>е</w:t>
      </w:r>
      <w:r w:rsidR="001265C9" w:rsidRPr="00897240">
        <w:rPr>
          <w:rFonts w:ascii="Times New Roman" w:eastAsia="Times New Roman" w:hAnsi="Times New Roman" w:cs="Times New Roman"/>
          <w:sz w:val="24"/>
          <w:szCs w:val="24"/>
          <w:lang w:eastAsia="ru-RU"/>
        </w:rPr>
        <w:t xml:space="preserve"> обоснование наличи</w:t>
      </w:r>
      <w:r w:rsidRPr="00897240">
        <w:rPr>
          <w:rFonts w:ascii="Times New Roman" w:eastAsia="Times New Roman" w:hAnsi="Times New Roman" w:cs="Times New Roman"/>
          <w:sz w:val="24"/>
          <w:szCs w:val="24"/>
          <w:lang w:eastAsia="ru-RU"/>
        </w:rPr>
        <w:t>я</w:t>
      </w:r>
      <w:r w:rsidR="001265C9" w:rsidRPr="00897240">
        <w:rPr>
          <w:rFonts w:ascii="Times New Roman" w:eastAsia="Times New Roman" w:hAnsi="Times New Roman" w:cs="Times New Roman"/>
          <w:sz w:val="24"/>
          <w:szCs w:val="24"/>
          <w:lang w:eastAsia="ru-RU"/>
        </w:rPr>
        <w:t xml:space="preserve"> опечаток или ошибок в</w:t>
      </w:r>
      <w:r w:rsidRPr="00897240">
        <w:rPr>
          <w:rFonts w:ascii="Times New Roman" w:eastAsia="Times New Roman" w:hAnsi="Times New Roman" w:cs="Times New Roman"/>
          <w:sz w:val="24"/>
          <w:szCs w:val="24"/>
          <w:lang w:eastAsia="ru-RU"/>
        </w:rPr>
        <w:t xml:space="preserve"> проекте</w:t>
      </w:r>
      <w:r w:rsidR="001265C9" w:rsidRPr="00897240">
        <w:rPr>
          <w:rFonts w:ascii="Times New Roman" w:eastAsia="Times New Roman" w:hAnsi="Times New Roman" w:cs="Times New Roman"/>
          <w:sz w:val="24"/>
          <w:szCs w:val="24"/>
          <w:lang w:eastAsia="ru-RU"/>
        </w:rPr>
        <w:t xml:space="preserve"> соглашении об установлении сервитута; </w:t>
      </w:r>
    </w:p>
    <w:p w:rsidR="001265C9" w:rsidRPr="00897240" w:rsidRDefault="00F07221" w:rsidP="001265C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1265C9" w:rsidRPr="00897240">
        <w:rPr>
          <w:rFonts w:ascii="Times New Roman" w:eastAsia="Times New Roman" w:hAnsi="Times New Roman" w:cs="Times New Roman"/>
          <w:sz w:val="24"/>
          <w:szCs w:val="24"/>
          <w:lang w:eastAsia="ru-RU"/>
        </w:rPr>
        <w:t xml:space="preserve">) в представленных заявителем документах не имеется противоречий между </w:t>
      </w:r>
      <w:r w:rsidRPr="00897240">
        <w:rPr>
          <w:rFonts w:ascii="Times New Roman" w:eastAsia="Times New Roman" w:hAnsi="Times New Roman" w:cs="Times New Roman"/>
          <w:sz w:val="24"/>
          <w:szCs w:val="24"/>
          <w:lang w:eastAsia="ru-RU"/>
        </w:rPr>
        <w:t xml:space="preserve">проектом </w:t>
      </w:r>
      <w:r w:rsidR="001265C9" w:rsidRPr="00897240">
        <w:rPr>
          <w:rFonts w:ascii="Times New Roman" w:eastAsia="Times New Roman" w:hAnsi="Times New Roman" w:cs="Times New Roman"/>
          <w:sz w:val="24"/>
          <w:szCs w:val="24"/>
          <w:lang w:eastAsia="ru-RU"/>
        </w:rPr>
        <w:t>соглашени</w:t>
      </w:r>
      <w:r w:rsidRPr="00897240">
        <w:rPr>
          <w:rFonts w:ascii="Times New Roman" w:eastAsia="Times New Roman" w:hAnsi="Times New Roman" w:cs="Times New Roman"/>
          <w:sz w:val="24"/>
          <w:szCs w:val="24"/>
          <w:lang w:eastAsia="ru-RU"/>
        </w:rPr>
        <w:t>я</w:t>
      </w:r>
      <w:r w:rsidR="001265C9" w:rsidRPr="00897240">
        <w:rPr>
          <w:rFonts w:ascii="Times New Roman" w:eastAsia="Times New Roman" w:hAnsi="Times New Roman" w:cs="Times New Roman"/>
          <w:sz w:val="24"/>
          <w:szCs w:val="24"/>
          <w:lang w:eastAsia="ru-RU"/>
        </w:rPr>
        <w:t xml:space="preserve"> об установлении сервитута и  сведениями, содержащимися в данных документах.</w:t>
      </w:r>
    </w:p>
    <w:p w:rsidR="00387C13" w:rsidRPr="00897240" w:rsidRDefault="00387C13" w:rsidP="00387C13">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860178"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 Порядок, размер и основания взимания государственной пошлины или иной платы, взимаемой за предоставление муниципальной услуги</w:t>
      </w:r>
    </w:p>
    <w:p w:rsidR="00FE3360" w:rsidRPr="00897240" w:rsidRDefault="0059492F">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Государственная пошлина или иная плата за</w:t>
      </w:r>
      <w:r w:rsidR="00900DE2" w:rsidRPr="00897240">
        <w:rPr>
          <w:rFonts w:ascii="Times New Roman" w:hAnsi="Times New Roman" w:cs="Times New Roman"/>
          <w:sz w:val="24"/>
          <w:szCs w:val="24"/>
        </w:rPr>
        <w:t xml:space="preserve"> </w:t>
      </w:r>
      <w:r w:rsidR="006C4D46" w:rsidRPr="00897240">
        <w:rPr>
          <w:rFonts w:ascii="Times New Roman" w:hAnsi="Times New Roman"/>
          <w:sz w:val="24"/>
        </w:rPr>
        <w:t>предоставление муниципальной услуги не взимается</w:t>
      </w:r>
      <w:r w:rsidR="00900DE2" w:rsidRPr="00897240">
        <w:rPr>
          <w:rFonts w:ascii="Times New Roman" w:hAnsi="Times New Roman"/>
          <w:sz w:val="24"/>
        </w:rPr>
        <w:t>.</w:t>
      </w:r>
      <w:r w:rsidRPr="00897240">
        <w:rPr>
          <w:rFonts w:ascii="Times New Roman" w:hAnsi="Times New Roman" w:cs="Times New Roman"/>
          <w:sz w:val="24"/>
          <w:szCs w:val="24"/>
        </w:rPr>
        <w:t xml:space="preserve"> </w:t>
      </w:r>
    </w:p>
    <w:p w:rsidR="0043647A" w:rsidRPr="00897240" w:rsidRDefault="00860178" w:rsidP="00A303F2">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Плата за предоставление услуг, которые являются необходимыми и обязательными для предоставления муниципальной услуги, взимается согласно прейскуранту цен организаций</w:t>
      </w:r>
      <w:r w:rsidR="0043647A" w:rsidRPr="00897240">
        <w:rPr>
          <w:rFonts w:ascii="Times New Roman" w:hAnsi="Times New Roman" w:cs="Times New Roman"/>
          <w:sz w:val="24"/>
          <w:szCs w:val="24"/>
        </w:rPr>
        <w:t>, экспертов</w:t>
      </w:r>
      <w:r w:rsidRPr="00897240">
        <w:rPr>
          <w:rFonts w:ascii="Times New Roman" w:hAnsi="Times New Roman" w:cs="Times New Roman"/>
          <w:sz w:val="24"/>
          <w:szCs w:val="24"/>
        </w:rPr>
        <w:t>.</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860178" w:rsidRPr="00897240">
        <w:rPr>
          <w:rFonts w:ascii="Times New Roman" w:hAnsi="Times New Roman" w:cs="Times New Roman"/>
          <w:sz w:val="24"/>
          <w:szCs w:val="24"/>
        </w:rPr>
        <w:t>15</w:t>
      </w:r>
      <w:r w:rsidRPr="00897240">
        <w:rPr>
          <w:rFonts w:ascii="Times New Roman" w:hAnsi="Times New Roman" w:cs="Times New Roman"/>
          <w:sz w:val="24"/>
          <w:szCs w:val="24"/>
        </w:rPr>
        <w:t xml:space="preserve">. Максимальный срок ожидания в очереди при подаче заявления </w:t>
      </w:r>
      <w:r w:rsidR="001265C9" w:rsidRPr="00897240">
        <w:rPr>
          <w:rFonts w:ascii="Times New Roman" w:hAnsi="Times New Roman" w:cs="Times New Roman"/>
          <w:sz w:val="24"/>
          <w:szCs w:val="24"/>
        </w:rPr>
        <w:t xml:space="preserve">об установлении сервитута, заявления об исправлении опечаток или ошибок </w:t>
      </w:r>
      <w:r w:rsidRPr="00897240">
        <w:rPr>
          <w:rFonts w:ascii="Times New Roman" w:hAnsi="Times New Roman" w:cs="Times New Roman"/>
          <w:sz w:val="24"/>
          <w:szCs w:val="24"/>
        </w:rPr>
        <w:t>и прилагаемых документов и при получении результата муниципальной услуги в Администрации.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lastRenderedPageBreak/>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.1  Прием заявителей в Администрации осуществляется в порядке очереди.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.2. Максимальный срок ожидания в очереди при подаче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и при получении результата предоставления  услуги составляет 15 минут.</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.3.  Предварительная запись на подачу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заявитель в любое время вправе отказаться от предварительной записи.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.4. Предварительная запись ведется в электронном виде либо на бумажном носителе.</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.5. При определении времени приема по телефону специалист </w:t>
      </w:r>
      <w:r w:rsidR="00A303F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В данном случае назначенные заявителю дата и время посещения, а также номер кабинета, в который следует обратиться, подтверждаются специалистом </w:t>
      </w:r>
      <w:r w:rsidR="00A303F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Администрации  посредством телефонной связи.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 и номера кабинета, в который следует обратиться</w:t>
      </w:r>
      <w:r w:rsidR="00A303F2"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w:t>
      </w:r>
      <w:r w:rsidR="00A303F2" w:rsidRPr="00897240">
        <w:rPr>
          <w:rFonts w:ascii="Times New Roman" w:hAnsi="Times New Roman" w:cs="Times New Roman"/>
          <w:sz w:val="24"/>
          <w:szCs w:val="24"/>
          <w:lang w:eastAsia="ru-RU"/>
        </w:rPr>
        <w:t xml:space="preserve"> </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F35F63"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заявления и прилагаемых документов  либо получения результата предоставления муниципальной услуги, номере кабинета, в который следует обратиться.</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F35F63"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.7. Продолжительность предварительной записи по телефону или в ходе личного приема для подачи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либо получения результата предоставления услуги не должна превышать 5 минут.</w:t>
      </w:r>
      <w:r w:rsidRPr="00897240">
        <w:rPr>
          <w:rFonts w:ascii="Times New Roman" w:hAnsi="Times New Roman" w:cs="Times New Roman"/>
          <w:sz w:val="24"/>
          <w:szCs w:val="24"/>
        </w:rPr>
        <w:t xml:space="preserve">                                                                                                                                                                                                                                                                                                                                                                                                                                                                                </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 Срок и порядок регистрации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и прилагаемых документов в Администрации</w:t>
      </w:r>
      <w:r w:rsidRPr="00897240">
        <w:rPr>
          <w:rFonts w:ascii="Times New Roman" w:hAnsi="Times New Roman"/>
          <w:sz w:val="24"/>
        </w:rPr>
        <w:t>,</w:t>
      </w:r>
      <w:r w:rsidRPr="00897240">
        <w:rPr>
          <w:rFonts w:ascii="Times New Roman" w:hAnsi="Times New Roman" w:cs="Times New Roman"/>
          <w:sz w:val="24"/>
          <w:szCs w:val="24"/>
        </w:rPr>
        <w:t xml:space="preserve"> в том числе в электронной форме.</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.1.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и прилагаемые к ним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Администрации в течение одного рабочего со дня их поступления.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.2. Учет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 xml:space="preserve">уведомлений о проведении государственного кадастрового учета части </w:t>
      </w:r>
      <w:r w:rsidR="00236C18" w:rsidRPr="00897240">
        <w:rPr>
          <w:rFonts w:ascii="Times New Roman" w:hAnsi="Times New Roman" w:cs="Times New Roman"/>
          <w:sz w:val="24"/>
          <w:szCs w:val="24"/>
          <w:lang w:eastAsia="ru-RU"/>
        </w:rPr>
        <w:lastRenderedPageBreak/>
        <w:t>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и прилагаемых к ним документов осуществляется путем внесения записи в систему электронного документооборота. </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.3. При отсутствии технической возможности учет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уведомлений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и  прилагаемых к ним документов осуществляется путем внесения записи в журнал учета. </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7</w:t>
      </w:r>
      <w:r w:rsidRPr="00897240">
        <w:rPr>
          <w:rFonts w:ascii="Times New Roman" w:hAnsi="Times New Roman" w:cs="Times New Roman"/>
          <w:sz w:val="24"/>
          <w:szCs w:val="24"/>
        </w:rPr>
        <w:t xml:space="preserve">. Требования к помещениям, в которых предоставляется муниципальная услуга, к залу ожидания, местам для заполнения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 xml:space="preserve">уведомлений о проведении государственного кадастрового учета части земельного участка, </w:t>
      </w:r>
      <w:r w:rsidRPr="00897240">
        <w:rPr>
          <w:rFonts w:ascii="Times New Roman" w:hAnsi="Times New Roman" w:cs="Times New Roman"/>
          <w:sz w:val="24"/>
          <w:szCs w:val="24"/>
        </w:rPr>
        <w:t>информационным стендам.</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и факсимильной связью, компьютерами, подключенными к информационно-телекоммуникационной сети Интернет, столами, стульями, канцелярскими принадлежностями для заполнения заявления.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Места информирования, предназначенные для ознакомления получателей муниципальной услуги с информационными материалами, оборудованы:</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информационными стендами;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стульями и столами для письма;</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4"/>
        </w:rPr>
      </w:pPr>
      <w:r w:rsidRPr="00897240">
        <w:rPr>
          <w:rFonts w:ascii="Times New Roman" w:hAnsi="Times New Roman" w:cs="Times New Roman"/>
          <w:iCs/>
          <w:sz w:val="24"/>
          <w:szCs w:val="24"/>
        </w:rPr>
        <w:t xml:space="preserve">- бланками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iCs/>
          <w:sz w:val="24"/>
          <w:szCs w:val="24"/>
        </w:rPr>
        <w:t xml:space="preserve"> </w:t>
      </w:r>
      <w:r w:rsidRPr="00897240">
        <w:rPr>
          <w:rFonts w:ascii="Times New Roman" w:hAnsi="Times New Roman" w:cs="Times New Roman"/>
          <w:iCs/>
          <w:sz w:val="24"/>
          <w:szCs w:val="24"/>
        </w:rPr>
        <w:t>и образцами их заполнения.</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2.1</w:t>
      </w:r>
      <w:r w:rsidR="00F35F63" w:rsidRPr="00897240">
        <w:rPr>
          <w:rFonts w:ascii="Times New Roman" w:hAnsi="Times New Roman" w:cs="Times New Roman"/>
          <w:iCs/>
          <w:sz w:val="24"/>
          <w:szCs w:val="28"/>
        </w:rPr>
        <w:t>8</w:t>
      </w:r>
      <w:r w:rsidRPr="00897240">
        <w:rPr>
          <w:rFonts w:ascii="Times New Roman" w:hAnsi="Times New Roman" w:cs="Times New Roman"/>
          <w:iCs/>
          <w:sz w:val="24"/>
          <w:szCs w:val="28"/>
        </w:rPr>
        <w:t>.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1) условия для беспрепятственного доступа к объекту (зданию, помещению), в котором предоставляется муниципальная  услуга;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3) сопровождение инвалидов, имеющих стойкие расстройства функции зрения и самостоятельного передвижения;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6) допуск сурдопереводчика и тифлосурдопереводчика;</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w:t>
      </w:r>
      <w:r w:rsidRPr="00897240">
        <w:rPr>
          <w:rFonts w:ascii="Times New Roman" w:hAnsi="Times New Roman" w:cs="Times New Roman"/>
          <w:iCs/>
          <w:sz w:val="24"/>
          <w:szCs w:val="24"/>
        </w:rPr>
        <w:t xml:space="preserve"> </w:t>
      </w:r>
      <w:r w:rsidRPr="00897240">
        <w:rPr>
          <w:rFonts w:ascii="Times New Roman" w:hAnsi="Times New Roman" w:cs="Times New Roman"/>
          <w:iCs/>
          <w:sz w:val="24"/>
          <w:szCs w:val="28"/>
        </w:rPr>
        <w:t xml:space="preserve">386н </w:t>
      </w:r>
      <w:r w:rsidR="00D51D4F" w:rsidRPr="00897240">
        <w:rPr>
          <w:rFonts w:ascii="Times New Roman" w:hAnsi="Times New Roman" w:cs="Times New Roman"/>
          <w:iCs/>
          <w:sz w:val="24"/>
          <w:szCs w:val="28"/>
        </w:rPr>
        <w:t>"</w:t>
      </w:r>
      <w:r w:rsidRPr="00897240">
        <w:rPr>
          <w:rFonts w:ascii="Times New Roman" w:hAnsi="Times New Roman" w:cs="Times New Roman"/>
          <w:iCs/>
          <w:sz w:val="24"/>
          <w:szCs w:val="28"/>
        </w:rPr>
        <w:t>Об утверждении формы документа, подтверждающего специальное обучение собаки-проводника, и порядка его выдачи</w:t>
      </w:r>
      <w:r w:rsidR="00D51D4F" w:rsidRPr="00897240">
        <w:rPr>
          <w:rFonts w:ascii="Times New Roman" w:hAnsi="Times New Roman" w:cs="Times New Roman"/>
          <w:iCs/>
          <w:sz w:val="24"/>
          <w:szCs w:val="28"/>
        </w:rPr>
        <w:t>"</w:t>
      </w:r>
      <w:r w:rsidRPr="00897240">
        <w:rPr>
          <w:rFonts w:ascii="Times New Roman" w:hAnsi="Times New Roman" w:cs="Times New Roman"/>
          <w:iCs/>
          <w:sz w:val="24"/>
          <w:szCs w:val="28"/>
        </w:rPr>
        <w:t>;</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8) оказание инвалидам помощи в преодолении барьеров, мешающих получению ими муниципальной  услуги наравне с другими лицами.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8"/>
        </w:rPr>
      </w:pPr>
      <w:r w:rsidRPr="00897240">
        <w:rPr>
          <w:rFonts w:ascii="Times New Roman" w:hAnsi="Times New Roman"/>
          <w:sz w:val="24"/>
        </w:rPr>
        <w:tab/>
      </w:r>
      <w:r w:rsidRPr="00897240">
        <w:rPr>
          <w:rFonts w:ascii="Times New Roman" w:hAnsi="Times New Roman" w:cs="Times New Roman"/>
          <w:sz w:val="24"/>
          <w:szCs w:val="28"/>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F35F63" w:rsidRPr="00897240">
        <w:rPr>
          <w:rFonts w:ascii="Times New Roman" w:hAnsi="Times New Roman" w:cs="Times New Roman"/>
          <w:sz w:val="24"/>
          <w:szCs w:val="24"/>
        </w:rPr>
        <w:t>19.</w:t>
      </w:r>
      <w:r w:rsidRPr="00897240">
        <w:rPr>
          <w:rFonts w:ascii="Times New Roman" w:hAnsi="Times New Roman" w:cs="Times New Roman"/>
          <w:sz w:val="24"/>
          <w:szCs w:val="24"/>
        </w:rPr>
        <w:t xml:space="preserve"> Показатели доступности и качества муниципальных услуг.</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Показателями доступности являются: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1) широкий доступ к информации о предоставлении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получение муниципальной услуги своевременно и в соответствии со стандартом предоставления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 получение полной, актуальной и достоверной информации о порядке предоставления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4) получение информации о результате предоставления муниципальной услуги;</w:t>
      </w:r>
    </w:p>
    <w:p w:rsidR="00387C13" w:rsidRPr="00897240" w:rsidRDefault="00387C13" w:rsidP="001265C9">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почте</w:t>
      </w:r>
      <w:r w:rsidRPr="00897240">
        <w:rPr>
          <w:rFonts w:ascii="Times New Roman" w:hAnsi="Times New Roman" w:cs="Times New Roman"/>
          <w:sz w:val="24"/>
          <w:szCs w:val="24"/>
          <w:lang w:eastAsia="ru-RU"/>
        </w:rPr>
        <w:t>.</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Показателями качества являются: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1) соблюдение срока предоставления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обоснованность отказов заявителям в предоставлении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 отсутствие поданных в установленном порядке жалоб на действия (бездействие) должностных лиц в ходе предоставления муниципальной услуги;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4) достоверность и полнота информирования гражданина о ходе рассмотрения его обращения;</w:t>
      </w:r>
    </w:p>
    <w:p w:rsidR="00387C13" w:rsidRPr="00897240" w:rsidRDefault="00387C13" w:rsidP="00387C13">
      <w:pPr>
        <w:pStyle w:val="ConsPlusDocList"/>
        <w:tabs>
          <w:tab w:val="left" w:pos="360"/>
        </w:tabs>
        <w:autoSpaceDE w:val="0"/>
        <w:ind w:firstLine="567"/>
        <w:jc w:val="both"/>
        <w:rPr>
          <w:rFonts w:ascii="Times New Roman" w:hAnsi="Times New Roman"/>
          <w:iCs/>
          <w:sz w:val="24"/>
          <w:szCs w:val="24"/>
        </w:rPr>
      </w:pPr>
      <w:r w:rsidRPr="00897240">
        <w:rPr>
          <w:rFonts w:ascii="Times New Roman" w:hAnsi="Times New Roman"/>
          <w:iCs/>
          <w:sz w:val="24"/>
          <w:szCs w:val="24"/>
        </w:rPr>
        <w:t>5) снижение максимального срока ожидания при подаче документов и получении результата предоставления муниципальной услуги;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4"/>
        </w:rPr>
      </w:pPr>
      <w:r w:rsidRPr="00897240">
        <w:rPr>
          <w:rFonts w:ascii="Times New Roman" w:hAnsi="Times New Roman" w:cs="Times New Roman"/>
          <w:iCs/>
          <w:sz w:val="24"/>
          <w:szCs w:val="24"/>
        </w:rPr>
        <w:t>6) количество взаимодействия заявителя со специалистами при предоставлении муниципальной услуги и их продолжительностью</w:t>
      </w:r>
      <w:r w:rsidR="00F35F63" w:rsidRPr="00897240">
        <w:rPr>
          <w:rFonts w:ascii="Times New Roman" w:hAnsi="Times New Roman" w:cs="Times New Roman"/>
          <w:iCs/>
          <w:sz w:val="24"/>
          <w:szCs w:val="24"/>
        </w:rPr>
        <w:t xml:space="preserve"> (взаимодействие заявителя со специалистами осуществляется: при предоставлении документов и при получении результата муниципальной услуги при непосредственном обращении в Администрацию. Продолжительность каждого взаимодействия не должна превышать 15 минут)</w:t>
      </w:r>
      <w:r w:rsidRPr="00897240">
        <w:rPr>
          <w:rFonts w:ascii="Times New Roman" w:hAnsi="Times New Roman" w:cs="Times New Roman"/>
          <w:iCs/>
          <w:sz w:val="24"/>
          <w:szCs w:val="24"/>
        </w:rPr>
        <w:t>;</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iCs/>
          <w:sz w:val="24"/>
          <w:szCs w:val="24"/>
        </w:rPr>
        <w:t>7) к</w:t>
      </w:r>
      <w:r w:rsidRPr="00897240">
        <w:rPr>
          <w:rFonts w:ascii="Times New Roman" w:hAnsi="Times New Roman" w:cs="Times New Roman"/>
          <w:sz w:val="24"/>
          <w:szCs w:val="24"/>
          <w:lang w:eastAsia="ru-RU"/>
        </w:rPr>
        <w:t>орректность и компетентность специалиста, взаимодействующего с заявителем при предоставлении муниципальной услуги;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8) отсутствие допущенных опечаток и (или) ошибок в выданных в результате предоставления муниципальной услуги документах.</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4"/>
        </w:rPr>
      </w:pPr>
      <w:bookmarkStart w:id="2" w:name="Par278"/>
      <w:bookmarkEnd w:id="2"/>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 Иные требования, в том числе учитывающие особенности предоставления муниципальной услуги в электронной форме.</w:t>
      </w:r>
    </w:p>
    <w:p w:rsidR="00387C13" w:rsidRPr="00897240" w:rsidRDefault="00387C13" w:rsidP="00387C13">
      <w:pPr>
        <w:spacing w:after="0" w:line="240" w:lineRule="auto"/>
        <w:ind w:firstLine="567"/>
        <w:jc w:val="both"/>
        <w:rPr>
          <w:rFonts w:ascii="Times New Roman" w:hAnsi="Times New Roman" w:cs="Times New Roman"/>
          <w:sz w:val="24"/>
          <w:szCs w:val="24"/>
        </w:rPr>
      </w:pPr>
      <w:bookmarkStart w:id="3" w:name="dst100405"/>
      <w:bookmarkEnd w:id="3"/>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.1. Заявитель</w:t>
      </w:r>
      <w:r w:rsidRPr="00897240">
        <w:rPr>
          <w:rFonts w:ascii="Times New Roman" w:hAnsi="Times New Roman" w:cs="Times New Roman"/>
          <w:sz w:val="24"/>
          <w:szCs w:val="24"/>
          <w:lang w:eastAsia="ru-RU"/>
        </w:rPr>
        <w:t xml:space="preserve"> вправе обратиться с заявлением </w:t>
      </w:r>
      <w:r w:rsidR="001265C9"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уведомлением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lang w:eastAsia="ru-RU"/>
        </w:rPr>
        <w:t>любыми способами, предусмотренными настоящим  Регламентом.</w:t>
      </w:r>
    </w:p>
    <w:p w:rsidR="00387C13" w:rsidRPr="00897240" w:rsidRDefault="00387C13" w:rsidP="00387C13">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 xml:space="preserve">.2 </w:t>
      </w:r>
      <w:r w:rsidRPr="00897240">
        <w:rPr>
          <w:rFonts w:ascii="Times New Roman" w:hAnsi="Times New Roman" w:cs="Times New Roman"/>
          <w:sz w:val="24"/>
          <w:szCs w:val="24"/>
          <w:lang w:eastAsia="ru-RU"/>
        </w:rPr>
        <w:t xml:space="preserve">Заявитель может направить заявление </w:t>
      </w:r>
      <w:r w:rsidR="001265C9"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уведомление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в форме электронного документа, порядок оформления которого определен </w:t>
      </w:r>
      <w:hyperlink r:id="rId29" w:history="1">
        <w:r w:rsidRPr="00897240">
          <w:rPr>
            <w:rFonts w:ascii="Times New Roman" w:hAnsi="Times New Roman" w:cs="Times New Roman"/>
            <w:sz w:val="24"/>
            <w:szCs w:val="24"/>
            <w:lang w:eastAsia="ru-RU"/>
          </w:rPr>
          <w:t>постановлением</w:t>
        </w:r>
      </w:hyperlink>
      <w:r w:rsidRPr="00897240">
        <w:rPr>
          <w:rFonts w:ascii="Times New Roman" w:hAnsi="Times New Roman" w:cs="Times New Roman"/>
          <w:sz w:val="24"/>
          <w:szCs w:val="24"/>
          <w:lang w:eastAsia="ru-RU"/>
        </w:rPr>
        <w:t xml:space="preserve"> Правительства Российской Федерации от 7 июля 2011 г. № 553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w:t>
      </w:r>
      <w:hyperlink r:id="rId30" w:history="1">
        <w:r w:rsidRPr="00897240">
          <w:rPr>
            <w:rFonts w:ascii="Times New Roman" w:hAnsi="Times New Roman" w:cs="Times New Roman"/>
            <w:sz w:val="24"/>
            <w:szCs w:val="24"/>
            <w:lang w:eastAsia="ru-RU"/>
          </w:rPr>
          <w:t>законом</w:t>
        </w:r>
      </w:hyperlink>
      <w:r w:rsidRPr="00897240">
        <w:rPr>
          <w:rFonts w:ascii="Times New Roman" w:hAnsi="Times New Roman" w:cs="Times New Roman"/>
          <w:sz w:val="24"/>
          <w:szCs w:val="24"/>
          <w:lang w:eastAsia="ru-RU"/>
        </w:rPr>
        <w:t xml:space="preserve"> от 6 апреля 2011 г. № 63-ФЗ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электронной подписи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387C13" w:rsidRPr="00897240" w:rsidRDefault="00387C13" w:rsidP="00387C13">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Средства электронной подписи, применяемые заявителем  при направлении заявления </w:t>
      </w:r>
      <w:r w:rsidR="00D520A8"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D520A8"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и прилагаемых документов в электронной форме, должны быть сертифицированы в соответствии с Федеральным </w:t>
      </w:r>
      <w:hyperlink r:id="rId31" w:history="1">
        <w:r w:rsidRPr="00897240">
          <w:rPr>
            <w:rFonts w:ascii="Times New Roman" w:hAnsi="Times New Roman" w:cs="Times New Roman"/>
            <w:sz w:val="24"/>
            <w:szCs w:val="24"/>
            <w:lang w:eastAsia="ru-RU"/>
          </w:rPr>
          <w:t>законом</w:t>
        </w:r>
      </w:hyperlink>
      <w:r w:rsidRPr="00897240">
        <w:rPr>
          <w:rFonts w:ascii="Times New Roman" w:hAnsi="Times New Roman" w:cs="Times New Roman"/>
          <w:sz w:val="24"/>
          <w:szCs w:val="24"/>
          <w:lang w:eastAsia="ru-RU"/>
        </w:rPr>
        <w:t xml:space="preserve"> от 6 апреля 2011 г. № 63-ФЗ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электронной подписи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.3. При направлении заявителем заявления </w:t>
      </w:r>
      <w:r w:rsidR="00D520A8"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D520A8"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и прилагаемых </w:t>
      </w:r>
      <w:r w:rsidRPr="00897240">
        <w:rPr>
          <w:rFonts w:ascii="Times New Roman" w:hAnsi="Times New Roman" w:cs="Times New Roman"/>
          <w:sz w:val="24"/>
          <w:szCs w:val="24"/>
          <w:lang w:eastAsia="ru-RU"/>
        </w:rPr>
        <w:lastRenderedPageBreak/>
        <w:t>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 муниципальной услуги.</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.4. Электронные документы предоставляются в следующих форматах:</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1)  </w:t>
      </w:r>
      <w:r w:rsidRPr="00897240">
        <w:rPr>
          <w:rFonts w:ascii="Times New Roman" w:hAnsi="Times New Roman" w:cs="Times New Roman"/>
          <w:sz w:val="24"/>
          <w:szCs w:val="24"/>
          <w:lang w:val="en-US" w:eastAsia="ru-RU"/>
        </w:rPr>
        <w:t>xml</w:t>
      </w:r>
      <w:r w:rsidRPr="00897240">
        <w:rPr>
          <w:rFonts w:ascii="Times New Roman" w:hAnsi="Times New Roman" w:cs="Times New Roman"/>
          <w:sz w:val="24"/>
          <w:szCs w:val="24"/>
          <w:lang w:eastAsia="ru-RU"/>
        </w:rPr>
        <w:t xml:space="preserve"> – для формализованных документов;</w:t>
      </w:r>
    </w:p>
    <w:p w:rsidR="0052049D" w:rsidRPr="00897240" w:rsidRDefault="00387C13" w:rsidP="0052049D">
      <w:pPr>
        <w:pStyle w:val="ConsPlusNormal"/>
        <w:ind w:firstLine="539"/>
        <w:jc w:val="both"/>
        <w:rPr>
          <w:sz w:val="24"/>
          <w:szCs w:val="24"/>
        </w:rPr>
      </w:pPr>
      <w:r w:rsidRPr="00897240">
        <w:rPr>
          <w:sz w:val="24"/>
          <w:szCs w:val="24"/>
        </w:rPr>
        <w:t xml:space="preserve">2) </w:t>
      </w:r>
      <w:r w:rsidRPr="00897240">
        <w:rPr>
          <w:sz w:val="24"/>
          <w:szCs w:val="24"/>
          <w:lang w:val="en-US"/>
        </w:rPr>
        <w:t>pdf</w:t>
      </w:r>
      <w:r w:rsidRPr="00897240">
        <w:rPr>
          <w:sz w:val="24"/>
          <w:szCs w:val="24"/>
        </w:rPr>
        <w:t xml:space="preserve">, </w:t>
      </w:r>
      <w:r w:rsidRPr="00897240">
        <w:rPr>
          <w:sz w:val="24"/>
          <w:szCs w:val="24"/>
          <w:lang w:val="en-US"/>
        </w:rPr>
        <w:t>jpg</w:t>
      </w:r>
      <w:r w:rsidRPr="00897240">
        <w:rPr>
          <w:sz w:val="24"/>
          <w:szCs w:val="24"/>
        </w:rPr>
        <w:t xml:space="preserve">, </w:t>
      </w:r>
      <w:r w:rsidRPr="00897240">
        <w:rPr>
          <w:sz w:val="24"/>
          <w:szCs w:val="24"/>
          <w:lang w:val="en-US"/>
        </w:rPr>
        <w:t>jpeg</w:t>
      </w:r>
      <w:r w:rsidR="0052049D" w:rsidRPr="00897240">
        <w:rPr>
          <w:sz w:val="24"/>
          <w:szCs w:val="24"/>
        </w:rPr>
        <w:t xml:space="preserve">, </w:t>
      </w:r>
      <w:r w:rsidR="0052049D" w:rsidRPr="00897240">
        <w:rPr>
          <w:sz w:val="24"/>
          <w:szCs w:val="24"/>
          <w:lang w:val="en-US"/>
        </w:rPr>
        <w:t>tif</w:t>
      </w:r>
      <w:r w:rsidRPr="00897240">
        <w:rPr>
          <w:sz w:val="24"/>
          <w:szCs w:val="24"/>
        </w:rPr>
        <w:t xml:space="preserve"> – для документов с текстовым содержанием, в том числе включая  изображение</w:t>
      </w:r>
      <w:r w:rsidR="0052049D" w:rsidRPr="00897240">
        <w:rPr>
          <w:sz w:val="24"/>
          <w:szCs w:val="24"/>
        </w:rPr>
        <w:t xml:space="preserve">. Качество предоставляемых электронных документов (электронных образов документов) в форматах </w:t>
      </w:r>
      <w:r w:rsidR="0052049D" w:rsidRPr="00897240">
        <w:rPr>
          <w:sz w:val="24"/>
          <w:szCs w:val="24"/>
          <w:lang w:val="en-US"/>
        </w:rPr>
        <w:t>pdf</w:t>
      </w:r>
      <w:r w:rsidR="0052049D" w:rsidRPr="00897240">
        <w:rPr>
          <w:sz w:val="24"/>
          <w:szCs w:val="24"/>
        </w:rPr>
        <w:t xml:space="preserve">, </w:t>
      </w:r>
      <w:r w:rsidR="0052049D" w:rsidRPr="00897240">
        <w:rPr>
          <w:sz w:val="24"/>
          <w:szCs w:val="24"/>
          <w:lang w:val="en-US"/>
        </w:rPr>
        <w:t>tif</w:t>
      </w:r>
      <w:r w:rsidR="0052049D" w:rsidRPr="00897240">
        <w:rPr>
          <w:sz w:val="24"/>
          <w:szCs w:val="24"/>
        </w:rPr>
        <w:t xml:space="preserve"> должно позволять в полном объеме прочитать текст документа и распознать реквизиты документа;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 </w:t>
      </w:r>
      <w:r w:rsidRPr="00897240">
        <w:rPr>
          <w:rFonts w:ascii="Times New Roman" w:hAnsi="Times New Roman" w:cs="Times New Roman"/>
          <w:sz w:val="24"/>
          <w:szCs w:val="24"/>
          <w:lang w:val="en-US" w:eastAsia="ru-RU"/>
        </w:rPr>
        <w:t>doc</w:t>
      </w: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val="en-US" w:eastAsia="ru-RU"/>
        </w:rPr>
        <w:t>docx</w:t>
      </w: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val="en-US" w:eastAsia="ru-RU"/>
        </w:rPr>
        <w:t>odt</w:t>
      </w:r>
      <w:r w:rsidR="000665B0" w:rsidRPr="00897240">
        <w:rPr>
          <w:rFonts w:ascii="Times New Roman" w:hAnsi="Times New Roman" w:cs="Times New Roman"/>
          <w:sz w:val="24"/>
          <w:szCs w:val="24"/>
          <w:lang w:eastAsia="ru-RU"/>
        </w:rPr>
        <w:t xml:space="preserve">, </w:t>
      </w:r>
      <w:r w:rsidR="000665B0" w:rsidRPr="00897240">
        <w:t>txt,</w:t>
      </w:r>
      <w:r w:rsidR="000665B0" w:rsidRPr="00897240">
        <w:rPr>
          <w:rFonts w:ascii="Times New Roman" w:hAnsi="Times New Roman" w:cs="Times New Roman"/>
          <w:sz w:val="24"/>
          <w:szCs w:val="24"/>
          <w:lang w:eastAsia="ru-RU"/>
        </w:rPr>
        <w:t xml:space="preserve"> </w:t>
      </w:r>
      <w:r w:rsidR="000665B0" w:rsidRPr="00897240">
        <w:t xml:space="preserve">rtf </w:t>
      </w:r>
      <w:r w:rsidRPr="00897240">
        <w:rPr>
          <w:rFonts w:ascii="Times New Roman" w:hAnsi="Times New Roman" w:cs="Times New Roman"/>
          <w:sz w:val="24"/>
          <w:szCs w:val="24"/>
          <w:lang w:eastAsia="ru-RU"/>
        </w:rPr>
        <w:t>– для документов с текстовым содержанием, не включающие формулы;</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4) </w:t>
      </w:r>
      <w:r w:rsidRPr="00897240">
        <w:rPr>
          <w:rFonts w:ascii="Times New Roman" w:hAnsi="Times New Roman" w:cs="Times New Roman"/>
          <w:sz w:val="24"/>
          <w:szCs w:val="24"/>
          <w:lang w:val="en-US" w:eastAsia="ru-RU"/>
        </w:rPr>
        <w:t>xls</w:t>
      </w: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val="en-US" w:eastAsia="ru-RU"/>
        </w:rPr>
        <w:t>xlsx</w:t>
      </w: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val="en-US" w:eastAsia="ru-RU"/>
        </w:rPr>
        <w:t>ods</w:t>
      </w:r>
      <w:r w:rsidRPr="00897240">
        <w:rPr>
          <w:rFonts w:ascii="Times New Roman" w:hAnsi="Times New Roman" w:cs="Times New Roman"/>
          <w:sz w:val="24"/>
          <w:szCs w:val="24"/>
          <w:lang w:eastAsia="ru-RU"/>
        </w:rPr>
        <w:t>– для документов, содержащих расчеты.</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.5. 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w:t>
      </w:r>
      <w:r w:rsidRPr="00897240">
        <w:rPr>
          <w:rFonts w:ascii="Times New Roman" w:hAnsi="Times New Roman" w:cs="Times New Roman"/>
          <w:sz w:val="24"/>
          <w:szCs w:val="24"/>
          <w:lang w:val="en-US" w:eastAsia="ru-RU"/>
        </w:rPr>
        <w:t>dpi</w:t>
      </w:r>
      <w:r w:rsidRPr="00897240">
        <w:rPr>
          <w:rFonts w:ascii="Times New Roman" w:hAnsi="Times New Roman" w:cs="Times New Roman"/>
          <w:sz w:val="24"/>
          <w:szCs w:val="24"/>
          <w:lang w:eastAsia="ru-RU"/>
        </w:rPr>
        <w:t xml:space="preserve"> (масштаб 1:1)  с использованием  следующих режимов:</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1)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черно-белый</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(при отсутствии в документе графических изображений и (или) цветного текста);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оттенки серого</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(при наличии в документе  графических изображений, отличных от цветного изображения);</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цветной</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или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режим полной цветопередачи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(при наличии в документе цветных графических изображений либо цветного текста);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4) сохранением всех аутентичных признаков подлинности, а именно: графической подписи лица, печати, углового штампа бланка;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 количество файлов должно соответствовать количеству документов, каждый из которых содержит текстовую и (или) графическую информацию.</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.6.  Электронные документы должны обеспечивать:</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 возможность идентифицировать документ и количество листов в документе;</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 содержать оглавление, соответствующее их смыслу и содержанию.</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.7. Максимально допустимый размер прикрепленного пакета документов не должен превышать 10 Гб.</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.8. Прием Администрацией заявления </w:t>
      </w:r>
      <w:r w:rsidR="00D520A8" w:rsidRPr="00897240">
        <w:rPr>
          <w:rFonts w:ascii="Times New Roman" w:hAnsi="Times New Roman" w:cs="Times New Roman"/>
          <w:sz w:val="24"/>
          <w:szCs w:val="24"/>
        </w:rPr>
        <w:t>об установлении сервитута</w:t>
      </w:r>
      <w:r w:rsidR="009A18D9" w:rsidRPr="00897240">
        <w:rPr>
          <w:rFonts w:ascii="Times New Roman" w:hAnsi="Times New Roman" w:cs="Times New Roman"/>
          <w:sz w:val="24"/>
          <w:szCs w:val="24"/>
        </w:rPr>
        <w:t xml:space="preserve"> и пр</w:t>
      </w:r>
      <w:r w:rsidRPr="00897240">
        <w:rPr>
          <w:rFonts w:ascii="Times New Roman" w:hAnsi="Times New Roman" w:cs="Times New Roman"/>
          <w:sz w:val="24"/>
          <w:szCs w:val="24"/>
          <w:lang w:eastAsia="ru-RU"/>
        </w:rPr>
        <w:t xml:space="preserve">илагаемых  документов осуществляются в порядке, предусмотренном </w:t>
      </w:r>
      <w:hyperlink r:id="rId32" w:history="1"/>
      <w:r w:rsidRPr="00897240">
        <w:rPr>
          <w:rFonts w:ascii="Times New Roman" w:hAnsi="Times New Roman" w:cs="Times New Roman"/>
          <w:sz w:val="24"/>
          <w:szCs w:val="24"/>
          <w:lang w:eastAsia="ru-RU"/>
        </w:rPr>
        <w:t xml:space="preserve">разделом 3 настоящего Регламента. </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.10. Для приема документов от заявителя, не имеющего возможности по состоянию здоровья обратиться к специалисту Администрации, по его просьбе, просьбе  </w:t>
      </w:r>
      <w:r w:rsidR="009A18D9" w:rsidRPr="00897240">
        <w:rPr>
          <w:rFonts w:ascii="Times New Roman" w:hAnsi="Times New Roman" w:cs="Times New Roman"/>
          <w:sz w:val="24"/>
          <w:szCs w:val="24"/>
          <w:lang w:eastAsia="ru-RU"/>
        </w:rPr>
        <w:t>представителей</w:t>
      </w:r>
      <w:r w:rsidRPr="00897240">
        <w:rPr>
          <w:rFonts w:ascii="Times New Roman" w:hAnsi="Times New Roman" w:cs="Times New Roman"/>
          <w:sz w:val="24"/>
          <w:szCs w:val="24"/>
          <w:lang w:eastAsia="ru-RU"/>
        </w:rPr>
        <w:t xml:space="preserve">, оформленной в письменном виде, осуществляется выход (выезд) специалиста </w:t>
      </w:r>
      <w:r w:rsidR="00A303F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Администрации.</w:t>
      </w:r>
    </w:p>
    <w:p w:rsidR="00387C13" w:rsidRPr="00897240" w:rsidRDefault="00387C13" w:rsidP="00387C13">
      <w:pPr>
        <w:spacing w:after="0" w:line="240" w:lineRule="auto"/>
        <w:ind w:firstLine="567"/>
        <w:jc w:val="both"/>
        <w:rPr>
          <w:rStyle w:val="a3"/>
          <w:rFonts w:ascii="Times New Roman" w:hAnsi="Times New Roman" w:cs="Times New Roman"/>
          <w:color w:val="auto"/>
          <w:sz w:val="24"/>
          <w:szCs w:val="24"/>
          <w:u w:val="none"/>
          <w:lang w:eastAsia="ru-RU"/>
        </w:rPr>
      </w:pPr>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 xml:space="preserve">.11. Результат заявителю </w:t>
      </w:r>
      <w:r w:rsidR="00236C18" w:rsidRPr="00897240">
        <w:rPr>
          <w:rFonts w:ascii="Times New Roman" w:hAnsi="Times New Roman" w:cs="Times New Roman"/>
          <w:sz w:val="24"/>
          <w:szCs w:val="24"/>
        </w:rPr>
        <w:t xml:space="preserve">(решение об отказе в установлении сервитута, 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схема, уведомление об отказе в исправлении опечаток или ошибок) </w:t>
      </w:r>
      <w:r w:rsidRPr="00897240">
        <w:rPr>
          <w:rFonts w:ascii="Times New Roman" w:hAnsi="Times New Roman" w:cs="Times New Roman"/>
          <w:sz w:val="24"/>
          <w:szCs w:val="24"/>
        </w:rPr>
        <w:t xml:space="preserve">по его выбору может быть направлен </w:t>
      </w:r>
      <w:r w:rsidRPr="00897240">
        <w:rPr>
          <w:rFonts w:ascii="Times New Roman" w:hAnsi="Times New Roman" w:cs="Times New Roman"/>
          <w:iCs/>
          <w:sz w:val="24"/>
          <w:szCs w:val="28"/>
        </w:rPr>
        <w:t xml:space="preserve">в форме электронного документа, подписанного усиленной квалифицированной электронной подписью </w:t>
      </w:r>
      <w:r w:rsidR="003C25D5" w:rsidRPr="00897240">
        <w:rPr>
          <w:rFonts w:ascii="Times New Roman" w:hAnsi="Times New Roman" w:cs="Times New Roman"/>
          <w:iCs/>
          <w:sz w:val="24"/>
          <w:szCs w:val="28"/>
        </w:rPr>
        <w:t>гл</w:t>
      </w:r>
      <w:r w:rsidR="00A303F2" w:rsidRPr="00897240">
        <w:rPr>
          <w:rFonts w:ascii="Times New Roman" w:hAnsi="Times New Roman" w:cs="Times New Roman"/>
          <w:iCs/>
          <w:sz w:val="24"/>
          <w:szCs w:val="28"/>
        </w:rPr>
        <w:t>авы администрации</w:t>
      </w:r>
      <w:r w:rsidRPr="00897240">
        <w:rPr>
          <w:rFonts w:ascii="Times New Roman" w:hAnsi="Times New Roman" w:cs="Times New Roman"/>
          <w:iCs/>
          <w:sz w:val="24"/>
          <w:szCs w:val="28"/>
        </w:rPr>
        <w:t xml:space="preserve">  в личный кабинет на  </w:t>
      </w:r>
      <w:r w:rsidRPr="00897240">
        <w:rPr>
          <w:rStyle w:val="a3"/>
          <w:rFonts w:ascii="Times New Roman" w:hAnsi="Times New Roman" w:cs="Times New Roman"/>
          <w:color w:val="auto"/>
          <w:sz w:val="24"/>
          <w:szCs w:val="24"/>
          <w:u w:val="none"/>
          <w:lang w:eastAsia="ru-RU"/>
        </w:rPr>
        <w:t>Едином Интернет-</w:t>
      </w:r>
      <w:r w:rsidRPr="00897240">
        <w:rPr>
          <w:rStyle w:val="a3"/>
          <w:rFonts w:ascii="Times New Roman" w:hAnsi="Times New Roman" w:cs="Times New Roman"/>
          <w:color w:val="auto"/>
          <w:sz w:val="24"/>
          <w:szCs w:val="24"/>
          <w:u w:val="none"/>
          <w:lang w:eastAsia="ru-RU"/>
        </w:rPr>
        <w:lastRenderedPageBreak/>
        <w:t>портале государственных и муниципальных услуг (функций) Нижегородской области, Едином портале государственных и муниципальных услуг (функций)</w:t>
      </w:r>
      <w:r w:rsidR="00C66278" w:rsidRPr="00897240">
        <w:rPr>
          <w:rStyle w:val="a3"/>
          <w:rFonts w:ascii="Times New Roman" w:hAnsi="Times New Roman" w:cs="Times New Roman"/>
          <w:color w:val="auto"/>
          <w:sz w:val="24"/>
          <w:szCs w:val="24"/>
          <w:u w:val="none"/>
          <w:lang w:eastAsia="ru-RU"/>
        </w:rPr>
        <w:t>.</w:t>
      </w:r>
    </w:p>
    <w:p w:rsidR="00387C13" w:rsidRPr="00897240" w:rsidRDefault="00387C13" w:rsidP="00A303F2">
      <w:pPr>
        <w:spacing w:after="0" w:line="240" w:lineRule="auto"/>
        <w:jc w:val="both"/>
        <w:rPr>
          <w:rStyle w:val="a3"/>
          <w:rFonts w:ascii="Times New Roman" w:hAnsi="Times New Roman" w:cs="Times New Roman"/>
          <w:color w:val="auto"/>
          <w:sz w:val="24"/>
          <w:szCs w:val="24"/>
          <w:u w:val="none"/>
          <w:lang w:eastAsia="ru-RU"/>
        </w:rPr>
      </w:pPr>
    </w:p>
    <w:p w:rsidR="00825C1E" w:rsidRPr="00897240" w:rsidRDefault="00825C1E" w:rsidP="00825C1E">
      <w:pPr>
        <w:shd w:val="clear" w:color="auto" w:fill="FFFFFF"/>
        <w:spacing w:after="0" w:line="240" w:lineRule="auto"/>
        <w:ind w:firstLine="567"/>
        <w:jc w:val="center"/>
        <w:rPr>
          <w:rFonts w:ascii="Times New Roman" w:hAnsi="Times New Roman" w:cs="Times New Roman"/>
          <w:sz w:val="24"/>
          <w:szCs w:val="24"/>
        </w:rPr>
      </w:pPr>
      <w:r w:rsidRPr="00897240">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EB446F" w:rsidRPr="00897240" w:rsidRDefault="00EB446F" w:rsidP="004E0AA6">
      <w:pPr>
        <w:shd w:val="clear" w:color="auto" w:fill="FFFFFF"/>
        <w:spacing w:after="0" w:line="240" w:lineRule="auto"/>
        <w:jc w:val="both"/>
        <w:rPr>
          <w:rFonts w:ascii="Times New Roman" w:hAnsi="Times New Roman" w:cs="Times New Roman"/>
          <w:b/>
          <w:sz w:val="24"/>
          <w:szCs w:val="24"/>
        </w:rPr>
      </w:pPr>
    </w:p>
    <w:p w:rsidR="00107E7B" w:rsidRPr="00897240" w:rsidRDefault="00107E7B" w:rsidP="00107E7B">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3.1. Исчерпывающий перечень административных процедур.</w:t>
      </w:r>
    </w:p>
    <w:p w:rsidR="00107E7B" w:rsidRPr="00897240" w:rsidRDefault="00107E7B" w:rsidP="00107E7B">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sz w:val="24"/>
        </w:rPr>
        <w:t>Предоставление муниципальной услуги включает в себя следующие административные процедуры:</w:t>
      </w:r>
      <w:r w:rsidRPr="00897240">
        <w:rPr>
          <w:rFonts w:ascii="Times New Roman" w:hAnsi="Times New Roman" w:cs="Times New Roman"/>
          <w:sz w:val="24"/>
          <w:szCs w:val="24"/>
        </w:rPr>
        <w:t xml:space="preserve"> </w:t>
      </w:r>
    </w:p>
    <w:p w:rsidR="00907AF6" w:rsidRPr="00897240" w:rsidRDefault="00907AF6" w:rsidP="00107E7B">
      <w:pPr>
        <w:pStyle w:val="ConsPlusNormal"/>
        <w:ind w:firstLine="540"/>
        <w:jc w:val="both"/>
        <w:rPr>
          <w:sz w:val="24"/>
          <w:szCs w:val="24"/>
          <w:lang w:eastAsia="ar-SA"/>
        </w:rPr>
      </w:pPr>
      <w:r w:rsidRPr="00897240">
        <w:rPr>
          <w:sz w:val="24"/>
          <w:szCs w:val="24"/>
          <w:lang w:eastAsia="ar-SA"/>
        </w:rPr>
        <w:t>3.1.1. Установление сервитута.</w:t>
      </w:r>
    </w:p>
    <w:p w:rsidR="00907AF6" w:rsidRPr="00897240" w:rsidRDefault="00907AF6" w:rsidP="00107E7B">
      <w:pPr>
        <w:pStyle w:val="ConsPlusNormal"/>
        <w:ind w:firstLine="540"/>
        <w:jc w:val="both"/>
        <w:rPr>
          <w:sz w:val="24"/>
          <w:szCs w:val="24"/>
          <w:lang w:eastAsia="ar-SA"/>
        </w:rPr>
      </w:pPr>
      <w:r w:rsidRPr="00897240">
        <w:rPr>
          <w:sz w:val="24"/>
          <w:szCs w:val="24"/>
          <w:lang w:eastAsia="ar-SA"/>
        </w:rPr>
        <w:t xml:space="preserve">3.1.2. Исправление опечаток или ошибок в </w:t>
      </w:r>
      <w:r w:rsidR="00F07221" w:rsidRPr="00897240">
        <w:rPr>
          <w:sz w:val="24"/>
          <w:szCs w:val="24"/>
          <w:lang w:eastAsia="ar-SA"/>
        </w:rPr>
        <w:t xml:space="preserve">проекте </w:t>
      </w:r>
      <w:r w:rsidRPr="00897240">
        <w:rPr>
          <w:sz w:val="24"/>
          <w:szCs w:val="24"/>
          <w:lang w:eastAsia="ar-SA"/>
        </w:rPr>
        <w:t>соглашени</w:t>
      </w:r>
      <w:r w:rsidR="00F07221" w:rsidRPr="00897240">
        <w:rPr>
          <w:sz w:val="24"/>
          <w:szCs w:val="24"/>
          <w:lang w:eastAsia="ar-SA"/>
        </w:rPr>
        <w:t>я</w:t>
      </w:r>
      <w:r w:rsidRPr="00897240">
        <w:rPr>
          <w:sz w:val="24"/>
          <w:szCs w:val="24"/>
          <w:lang w:eastAsia="ar-SA"/>
        </w:rPr>
        <w:t xml:space="preserve"> об установлении сервитута.</w:t>
      </w:r>
    </w:p>
    <w:p w:rsidR="00107E7B" w:rsidRPr="00897240" w:rsidRDefault="00107E7B" w:rsidP="00107E7B">
      <w:pPr>
        <w:pStyle w:val="ConsPlusNormal"/>
        <w:ind w:firstLine="540"/>
        <w:jc w:val="both"/>
        <w:rPr>
          <w:sz w:val="24"/>
          <w:szCs w:val="24"/>
          <w:lang w:eastAsia="ar-SA"/>
        </w:rPr>
      </w:pPr>
      <w:r w:rsidRPr="00897240">
        <w:rPr>
          <w:sz w:val="24"/>
          <w:szCs w:val="24"/>
          <w:lang w:eastAsia="ar-SA"/>
        </w:rPr>
        <w:t>3.</w:t>
      </w:r>
      <w:r w:rsidR="00907AF6" w:rsidRPr="00897240">
        <w:rPr>
          <w:sz w:val="24"/>
          <w:szCs w:val="24"/>
          <w:lang w:eastAsia="ar-SA"/>
        </w:rPr>
        <w:t>2</w:t>
      </w:r>
      <w:r w:rsidRPr="00897240">
        <w:rPr>
          <w:sz w:val="24"/>
          <w:szCs w:val="24"/>
          <w:lang w:eastAsia="ar-SA"/>
        </w:rPr>
        <w:t xml:space="preserve">. </w:t>
      </w:r>
      <w:r w:rsidR="00907AF6" w:rsidRPr="00897240">
        <w:rPr>
          <w:sz w:val="24"/>
          <w:szCs w:val="24"/>
          <w:lang w:eastAsia="ar-SA"/>
        </w:rPr>
        <w:t>Установление сервитута включает в себя следующие административные действия:</w:t>
      </w:r>
    </w:p>
    <w:p w:rsidR="00907AF6" w:rsidRPr="00897240" w:rsidRDefault="00107E7B" w:rsidP="00107E7B">
      <w:pPr>
        <w:pStyle w:val="ConsPlusNormal"/>
        <w:ind w:firstLine="540"/>
        <w:jc w:val="both"/>
        <w:rPr>
          <w:sz w:val="24"/>
          <w:szCs w:val="24"/>
          <w:lang w:eastAsia="ar-SA"/>
        </w:rPr>
      </w:pPr>
      <w:r w:rsidRPr="00897240">
        <w:rPr>
          <w:sz w:val="24"/>
          <w:szCs w:val="24"/>
          <w:lang w:eastAsia="ar-SA"/>
        </w:rPr>
        <w:t>3.</w:t>
      </w:r>
      <w:r w:rsidR="00907AF6" w:rsidRPr="00897240">
        <w:rPr>
          <w:sz w:val="24"/>
          <w:szCs w:val="24"/>
          <w:lang w:eastAsia="ar-SA"/>
        </w:rPr>
        <w:t>2</w:t>
      </w:r>
      <w:r w:rsidRPr="00897240">
        <w:rPr>
          <w:sz w:val="24"/>
          <w:szCs w:val="24"/>
          <w:lang w:eastAsia="ar-SA"/>
        </w:rPr>
        <w:t>.</w:t>
      </w:r>
      <w:r w:rsidR="00907AF6" w:rsidRPr="00897240">
        <w:rPr>
          <w:sz w:val="24"/>
          <w:szCs w:val="24"/>
          <w:lang w:eastAsia="ar-SA"/>
        </w:rPr>
        <w:t>1</w:t>
      </w:r>
      <w:r w:rsidRPr="00897240">
        <w:rPr>
          <w:sz w:val="24"/>
          <w:szCs w:val="24"/>
          <w:lang w:eastAsia="ar-SA"/>
        </w:rPr>
        <w:t>.</w:t>
      </w:r>
      <w:r w:rsidR="00907AF6" w:rsidRPr="00897240">
        <w:rPr>
          <w:sz w:val="24"/>
          <w:szCs w:val="24"/>
          <w:lang w:eastAsia="ar-SA"/>
        </w:rPr>
        <w:t xml:space="preserve"> Прием и регистрация заявления об установлении сервитута и прилагаемых к нему документов.</w:t>
      </w:r>
      <w:r w:rsidRPr="00897240">
        <w:rPr>
          <w:sz w:val="24"/>
          <w:szCs w:val="24"/>
          <w:lang w:eastAsia="ar-SA"/>
        </w:rPr>
        <w:t xml:space="preserve"> </w:t>
      </w:r>
    </w:p>
    <w:p w:rsidR="00107E7B" w:rsidRPr="00897240" w:rsidRDefault="00907AF6" w:rsidP="00107E7B">
      <w:pPr>
        <w:pStyle w:val="ConsPlusNormal"/>
        <w:ind w:firstLine="540"/>
        <w:jc w:val="both"/>
        <w:rPr>
          <w:sz w:val="24"/>
          <w:szCs w:val="24"/>
        </w:rPr>
      </w:pPr>
      <w:r w:rsidRPr="00897240">
        <w:rPr>
          <w:sz w:val="24"/>
          <w:szCs w:val="24"/>
        </w:rPr>
        <w:t xml:space="preserve">3.2.2. </w:t>
      </w:r>
      <w:r w:rsidR="00107E7B" w:rsidRPr="00897240">
        <w:rPr>
          <w:sz w:val="24"/>
          <w:szCs w:val="24"/>
        </w:rPr>
        <w:t xml:space="preserve">Рассмотрение </w:t>
      </w:r>
      <w:r w:rsidR="003044DF" w:rsidRPr="00897240">
        <w:rPr>
          <w:sz w:val="24"/>
          <w:szCs w:val="24"/>
        </w:rPr>
        <w:t>заявлени</w:t>
      </w:r>
      <w:r w:rsidRPr="00897240">
        <w:rPr>
          <w:sz w:val="24"/>
          <w:szCs w:val="24"/>
        </w:rPr>
        <w:t>я об установлении сервитута</w:t>
      </w:r>
      <w:r w:rsidR="003044DF" w:rsidRPr="00897240">
        <w:rPr>
          <w:sz w:val="24"/>
          <w:szCs w:val="24"/>
        </w:rPr>
        <w:t xml:space="preserve"> </w:t>
      </w:r>
      <w:r w:rsidR="00107E7B" w:rsidRPr="00897240">
        <w:rPr>
          <w:sz w:val="24"/>
          <w:szCs w:val="24"/>
        </w:rPr>
        <w:t>и представленных документов, в том числе, формирование и направление межведомственных запросов.</w:t>
      </w:r>
    </w:p>
    <w:p w:rsidR="00AB1D7D" w:rsidRPr="00897240" w:rsidRDefault="00107E7B" w:rsidP="008D424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3.</w:t>
      </w:r>
      <w:r w:rsidR="00907AF6" w:rsidRPr="00897240">
        <w:rPr>
          <w:rFonts w:ascii="Times New Roman" w:hAnsi="Times New Roman" w:cs="Times New Roman"/>
          <w:sz w:val="24"/>
          <w:szCs w:val="24"/>
        </w:rPr>
        <w:t>2</w:t>
      </w:r>
      <w:r w:rsidRPr="00897240">
        <w:rPr>
          <w:rFonts w:ascii="Times New Roman" w:hAnsi="Times New Roman" w:cs="Times New Roman"/>
          <w:sz w:val="24"/>
          <w:szCs w:val="24"/>
        </w:rPr>
        <w:t>.</w:t>
      </w:r>
      <w:r w:rsidR="00764A41" w:rsidRPr="00897240">
        <w:rPr>
          <w:rFonts w:ascii="Times New Roman" w:hAnsi="Times New Roman" w:cs="Times New Roman"/>
          <w:sz w:val="24"/>
          <w:szCs w:val="24"/>
        </w:rPr>
        <w:t>3</w:t>
      </w:r>
      <w:r w:rsidRPr="00897240">
        <w:rPr>
          <w:rFonts w:ascii="Times New Roman" w:hAnsi="Times New Roman" w:cs="Times New Roman"/>
          <w:sz w:val="24"/>
          <w:szCs w:val="24"/>
        </w:rPr>
        <w:t xml:space="preserve">. </w:t>
      </w:r>
      <w:r w:rsidR="009E7308" w:rsidRPr="00897240">
        <w:rPr>
          <w:rFonts w:ascii="Times New Roman" w:hAnsi="Times New Roman" w:cs="Times New Roman"/>
          <w:sz w:val="24"/>
          <w:szCs w:val="24"/>
          <w:lang w:eastAsia="ru-RU"/>
        </w:rPr>
        <w:t xml:space="preserve">Направление заявителю уведомления о возможности заключения соглашения об установлении сервитута либо предложения о </w:t>
      </w:r>
      <w:r w:rsidR="009E7308" w:rsidRPr="00897240">
        <w:rPr>
          <w:rFonts w:ascii="Times New Roman" w:hAnsi="Times New Roman" w:cs="Times New Roman"/>
          <w:sz w:val="24"/>
          <w:szCs w:val="24"/>
        </w:rPr>
        <w:t xml:space="preserve">заключении </w:t>
      </w:r>
      <w:r w:rsidR="009E7308" w:rsidRPr="00897240">
        <w:rPr>
          <w:rFonts w:ascii="Times New Roman" w:hAnsi="Times New Roman" w:cs="Times New Roman"/>
          <w:sz w:val="24"/>
          <w:szCs w:val="24"/>
          <w:lang w:eastAsia="ru-RU"/>
        </w:rPr>
        <w:t xml:space="preserve"> </w:t>
      </w:r>
      <w:r w:rsidR="009E7308" w:rsidRPr="00897240">
        <w:rPr>
          <w:rFonts w:ascii="Times New Roman" w:hAnsi="Times New Roman" w:cs="Times New Roman"/>
          <w:sz w:val="24"/>
          <w:szCs w:val="24"/>
        </w:rPr>
        <w:t xml:space="preserve">соглашения об установлении </w:t>
      </w:r>
      <w:r w:rsidR="009E7308" w:rsidRPr="00897240">
        <w:rPr>
          <w:rFonts w:ascii="Times New Roman" w:hAnsi="Times New Roman" w:cs="Times New Roman"/>
          <w:sz w:val="24"/>
          <w:szCs w:val="24"/>
          <w:lang w:eastAsia="ru-RU"/>
        </w:rPr>
        <w:t xml:space="preserve"> сервитута в иных границах</w:t>
      </w:r>
      <w:r w:rsidR="008D424F" w:rsidRPr="00897240">
        <w:rPr>
          <w:rFonts w:ascii="Times New Roman" w:hAnsi="Times New Roman" w:cs="Times New Roman"/>
          <w:sz w:val="24"/>
          <w:szCs w:val="24"/>
          <w:lang w:eastAsia="ru-RU"/>
        </w:rPr>
        <w:t>.</w:t>
      </w:r>
    </w:p>
    <w:p w:rsidR="00AB1D7D" w:rsidRPr="00897240" w:rsidRDefault="00AB1D7D" w:rsidP="008D424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3.2.4. </w:t>
      </w:r>
      <w:r w:rsidR="00395038" w:rsidRPr="00897240">
        <w:rPr>
          <w:rFonts w:ascii="Times New Roman" w:hAnsi="Times New Roman" w:cs="Times New Roman"/>
          <w:sz w:val="24"/>
          <w:szCs w:val="24"/>
          <w:lang w:eastAsia="ru-RU"/>
        </w:rPr>
        <w:t>Прием</w:t>
      </w:r>
      <w:r w:rsidR="00106B65" w:rsidRPr="00897240">
        <w:rPr>
          <w:rFonts w:ascii="Times New Roman" w:hAnsi="Times New Roman" w:cs="Times New Roman"/>
          <w:sz w:val="24"/>
          <w:szCs w:val="24"/>
          <w:lang w:eastAsia="ru-RU"/>
        </w:rPr>
        <w:t xml:space="preserve">, </w:t>
      </w:r>
      <w:r w:rsidR="00395038" w:rsidRPr="00897240">
        <w:rPr>
          <w:rFonts w:ascii="Times New Roman" w:hAnsi="Times New Roman" w:cs="Times New Roman"/>
          <w:sz w:val="24"/>
          <w:szCs w:val="24"/>
          <w:lang w:eastAsia="ru-RU"/>
        </w:rPr>
        <w:t>р</w:t>
      </w:r>
      <w:r w:rsidRPr="00897240">
        <w:rPr>
          <w:rFonts w:ascii="Times New Roman" w:hAnsi="Times New Roman" w:cs="Times New Roman"/>
          <w:sz w:val="24"/>
          <w:szCs w:val="24"/>
          <w:lang w:eastAsia="ru-RU"/>
        </w:rPr>
        <w:t>ассмотрение уведомления о проведении государственного кадастрового учета части земельного участк</w:t>
      </w:r>
      <w:r w:rsidR="00106B65" w:rsidRPr="00897240">
        <w:rPr>
          <w:rFonts w:ascii="Times New Roman" w:hAnsi="Times New Roman" w:cs="Times New Roman"/>
          <w:sz w:val="24"/>
          <w:szCs w:val="24"/>
          <w:lang w:eastAsia="ru-RU"/>
        </w:rPr>
        <w:t>а и п</w:t>
      </w:r>
      <w:r w:rsidRPr="00897240">
        <w:rPr>
          <w:rFonts w:ascii="Times New Roman" w:hAnsi="Times New Roman" w:cs="Times New Roman"/>
          <w:sz w:val="24"/>
          <w:szCs w:val="24"/>
          <w:lang w:eastAsia="ru-RU"/>
        </w:rPr>
        <w:t xml:space="preserve">одготовка </w:t>
      </w:r>
      <w:r w:rsidR="00F07221" w:rsidRPr="00897240">
        <w:rPr>
          <w:rFonts w:ascii="Times New Roman" w:hAnsi="Times New Roman" w:cs="Times New Roman"/>
          <w:sz w:val="24"/>
          <w:szCs w:val="24"/>
          <w:lang w:eastAsia="ru-RU"/>
        </w:rPr>
        <w:t xml:space="preserve">проекта </w:t>
      </w:r>
      <w:r w:rsidRPr="00897240">
        <w:rPr>
          <w:rFonts w:ascii="Times New Roman" w:hAnsi="Times New Roman" w:cs="Times New Roman"/>
          <w:sz w:val="24"/>
          <w:szCs w:val="24"/>
          <w:lang w:eastAsia="ru-RU"/>
        </w:rPr>
        <w:t>соглашения об установлении сервитута.</w:t>
      </w:r>
    </w:p>
    <w:p w:rsidR="008D424F" w:rsidRPr="00897240" w:rsidRDefault="00AB1D7D" w:rsidP="008D424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3.2.</w:t>
      </w:r>
      <w:r w:rsidR="00106B65"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Выдача (направление)</w:t>
      </w:r>
      <w:r w:rsidR="00F07221" w:rsidRPr="00897240">
        <w:rPr>
          <w:rFonts w:ascii="Times New Roman" w:hAnsi="Times New Roman" w:cs="Times New Roman"/>
          <w:sz w:val="24"/>
          <w:szCs w:val="24"/>
          <w:lang w:eastAsia="ru-RU"/>
        </w:rPr>
        <w:t xml:space="preserve"> проекта</w:t>
      </w:r>
      <w:r w:rsidRPr="00897240">
        <w:rPr>
          <w:rFonts w:ascii="Times New Roman" w:hAnsi="Times New Roman" w:cs="Times New Roman"/>
          <w:sz w:val="24"/>
          <w:szCs w:val="24"/>
          <w:lang w:eastAsia="ru-RU"/>
        </w:rPr>
        <w:t xml:space="preserve"> соглашения об установлении сервитута либо решения об отказе в установлении сервитута. </w:t>
      </w:r>
      <w:r w:rsidR="008D424F" w:rsidRPr="00897240">
        <w:rPr>
          <w:rFonts w:ascii="Times New Roman" w:hAnsi="Times New Roman" w:cs="Times New Roman"/>
          <w:sz w:val="24"/>
          <w:szCs w:val="24"/>
          <w:lang w:eastAsia="ru-RU"/>
        </w:rPr>
        <w:t xml:space="preserve"> </w:t>
      </w:r>
    </w:p>
    <w:p w:rsidR="00907AF6" w:rsidRPr="00897240" w:rsidRDefault="00907AF6" w:rsidP="003044DF">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 xml:space="preserve">3.3. </w:t>
      </w:r>
      <w:r w:rsidR="00A9652D" w:rsidRPr="00897240">
        <w:rPr>
          <w:rFonts w:ascii="Times New Roman" w:eastAsia="Times New Roman" w:hAnsi="Times New Roman" w:cs="Times New Roman"/>
          <w:sz w:val="24"/>
          <w:szCs w:val="24"/>
          <w:lang w:eastAsia="ru-RU"/>
        </w:rPr>
        <w:t xml:space="preserve">Исправление опечаток или ошибок в </w:t>
      </w:r>
      <w:r w:rsidR="00F07221" w:rsidRPr="00897240">
        <w:rPr>
          <w:rFonts w:ascii="Times New Roman" w:eastAsia="Times New Roman" w:hAnsi="Times New Roman" w:cs="Times New Roman"/>
          <w:sz w:val="24"/>
          <w:szCs w:val="24"/>
          <w:lang w:eastAsia="ru-RU"/>
        </w:rPr>
        <w:t xml:space="preserve">проекте </w:t>
      </w:r>
      <w:r w:rsidR="00A9652D" w:rsidRPr="00897240">
        <w:rPr>
          <w:rFonts w:ascii="Times New Roman" w:eastAsia="Times New Roman" w:hAnsi="Times New Roman" w:cs="Times New Roman"/>
          <w:sz w:val="24"/>
          <w:szCs w:val="24"/>
          <w:lang w:eastAsia="ru-RU"/>
        </w:rPr>
        <w:t>соглашени</w:t>
      </w:r>
      <w:r w:rsidR="00163382" w:rsidRPr="00897240">
        <w:rPr>
          <w:rFonts w:ascii="Times New Roman" w:eastAsia="Times New Roman" w:hAnsi="Times New Roman" w:cs="Times New Roman"/>
          <w:sz w:val="24"/>
          <w:szCs w:val="24"/>
          <w:lang w:eastAsia="ru-RU"/>
        </w:rPr>
        <w:t>я</w:t>
      </w:r>
      <w:r w:rsidR="00A9652D" w:rsidRPr="00897240">
        <w:rPr>
          <w:rFonts w:ascii="Times New Roman" w:eastAsia="Times New Roman" w:hAnsi="Times New Roman" w:cs="Times New Roman"/>
          <w:sz w:val="24"/>
          <w:szCs w:val="24"/>
          <w:lang w:eastAsia="ru-RU"/>
        </w:rPr>
        <w:t xml:space="preserve"> об установлении сервитута</w:t>
      </w:r>
      <w:r w:rsidRPr="00897240">
        <w:rPr>
          <w:rFonts w:ascii="Times New Roman" w:eastAsia="Times New Roman" w:hAnsi="Times New Roman" w:cs="Times New Roman"/>
          <w:sz w:val="24"/>
          <w:szCs w:val="24"/>
          <w:lang w:eastAsia="ru-RU"/>
        </w:rPr>
        <w:t xml:space="preserve"> включает в себя следующие административные действия:</w:t>
      </w:r>
    </w:p>
    <w:p w:rsidR="00A9652D" w:rsidRPr="00897240" w:rsidRDefault="00907AF6" w:rsidP="003044DF">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3.3.1. Прием и регистрация заявления об исправлении опечаток или ошибок и прилагаемых к нему документов</w:t>
      </w:r>
      <w:r w:rsidR="00A9652D" w:rsidRPr="00897240">
        <w:rPr>
          <w:rFonts w:ascii="Times New Roman" w:eastAsia="Times New Roman" w:hAnsi="Times New Roman" w:cs="Times New Roman"/>
          <w:sz w:val="24"/>
          <w:szCs w:val="24"/>
          <w:lang w:eastAsia="ru-RU"/>
        </w:rPr>
        <w:t>.</w:t>
      </w:r>
    </w:p>
    <w:p w:rsidR="00907AF6" w:rsidRPr="00897240" w:rsidRDefault="00907AF6" w:rsidP="003044D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3.3.2. Рассмотрение  и принятие решения по заявлению об </w:t>
      </w:r>
      <w:r w:rsidR="00163382" w:rsidRPr="00897240">
        <w:rPr>
          <w:rFonts w:ascii="Times New Roman" w:eastAsia="Times New Roman" w:hAnsi="Times New Roman" w:cs="Times New Roman"/>
          <w:sz w:val="24"/>
          <w:szCs w:val="24"/>
          <w:lang w:eastAsia="ru-RU"/>
        </w:rPr>
        <w:t xml:space="preserve">устранении </w:t>
      </w:r>
      <w:r w:rsidRPr="00897240">
        <w:rPr>
          <w:rFonts w:ascii="Times New Roman" w:eastAsia="Times New Roman" w:hAnsi="Times New Roman" w:cs="Times New Roman"/>
          <w:sz w:val="24"/>
          <w:szCs w:val="24"/>
          <w:lang w:eastAsia="ru-RU"/>
        </w:rPr>
        <w:t>опечаток или ошибок.</w:t>
      </w:r>
    </w:p>
    <w:p w:rsidR="00CC758B" w:rsidRPr="00897240" w:rsidRDefault="008D7F71" w:rsidP="007A38F8">
      <w:pPr>
        <w:pStyle w:val="ConsPlusNormal"/>
        <w:tabs>
          <w:tab w:val="right" w:pos="9636"/>
        </w:tabs>
        <w:ind w:firstLine="540"/>
        <w:jc w:val="both"/>
        <w:rPr>
          <w:sz w:val="24"/>
          <w:szCs w:val="24"/>
          <w:lang w:eastAsia="ar-SA"/>
        </w:rPr>
      </w:pPr>
      <w:r w:rsidRPr="00897240">
        <w:rPr>
          <w:sz w:val="24"/>
        </w:rPr>
        <w:t xml:space="preserve"> </w:t>
      </w:r>
      <w:r w:rsidR="00985648" w:rsidRPr="00897240">
        <w:rPr>
          <w:sz w:val="24"/>
        </w:rPr>
        <w:t>3.</w:t>
      </w:r>
      <w:r w:rsidR="00907AF6" w:rsidRPr="00897240">
        <w:rPr>
          <w:sz w:val="24"/>
        </w:rPr>
        <w:t>3</w:t>
      </w:r>
      <w:r w:rsidR="00985648" w:rsidRPr="00897240">
        <w:rPr>
          <w:sz w:val="24"/>
        </w:rPr>
        <w:t>.</w:t>
      </w:r>
      <w:r w:rsidR="00907AF6" w:rsidRPr="00897240">
        <w:rPr>
          <w:sz w:val="24"/>
        </w:rPr>
        <w:t xml:space="preserve">3. Выдача (направление) результата предоставления муниципальной услуги. </w:t>
      </w:r>
      <w:r w:rsidR="00985648" w:rsidRPr="00897240">
        <w:rPr>
          <w:sz w:val="24"/>
        </w:rPr>
        <w:t xml:space="preserve"> </w:t>
      </w:r>
      <w:r w:rsidR="007A38F8" w:rsidRPr="00897240">
        <w:rPr>
          <w:sz w:val="24"/>
        </w:rPr>
        <w:tab/>
      </w:r>
    </w:p>
    <w:p w:rsidR="00907AF6" w:rsidRPr="00897240" w:rsidRDefault="00907AF6">
      <w:pPr>
        <w:pStyle w:val="ConsPlusNormal"/>
        <w:ind w:firstLine="540"/>
        <w:jc w:val="both"/>
        <w:rPr>
          <w:sz w:val="24"/>
        </w:rPr>
      </w:pPr>
      <w:r w:rsidRPr="00897240">
        <w:rPr>
          <w:sz w:val="24"/>
        </w:rPr>
        <w:t xml:space="preserve">3.4. </w:t>
      </w:r>
      <w:r w:rsidRPr="00897240">
        <w:rPr>
          <w:sz w:val="24"/>
          <w:szCs w:val="24"/>
          <w:lang w:eastAsia="ar-SA"/>
        </w:rPr>
        <w:t>Установление сервитута.</w:t>
      </w:r>
    </w:p>
    <w:p w:rsidR="00E56CCE" w:rsidRPr="00897240" w:rsidRDefault="00985648">
      <w:pPr>
        <w:pStyle w:val="ConsPlusNormal"/>
        <w:ind w:firstLine="540"/>
        <w:jc w:val="both"/>
        <w:rPr>
          <w:sz w:val="24"/>
        </w:rPr>
      </w:pPr>
      <w:r w:rsidRPr="00897240">
        <w:rPr>
          <w:sz w:val="24"/>
        </w:rPr>
        <w:t>3.</w:t>
      </w:r>
      <w:r w:rsidR="00907AF6" w:rsidRPr="00897240">
        <w:rPr>
          <w:sz w:val="24"/>
        </w:rPr>
        <w:t>4</w:t>
      </w:r>
      <w:r w:rsidRPr="00897240">
        <w:rPr>
          <w:sz w:val="24"/>
        </w:rPr>
        <w:t xml:space="preserve">.1. Прием и регистрация </w:t>
      </w:r>
      <w:r w:rsidR="00A713AB" w:rsidRPr="00897240">
        <w:rPr>
          <w:sz w:val="24"/>
        </w:rPr>
        <w:t xml:space="preserve">заявления </w:t>
      </w:r>
      <w:r w:rsidR="00907AF6" w:rsidRPr="00897240">
        <w:rPr>
          <w:sz w:val="24"/>
        </w:rPr>
        <w:t xml:space="preserve">об установлении сервитута </w:t>
      </w:r>
      <w:r w:rsidR="00612259" w:rsidRPr="00897240">
        <w:rPr>
          <w:sz w:val="24"/>
        </w:rPr>
        <w:t xml:space="preserve"> </w:t>
      </w:r>
      <w:r w:rsidRPr="00897240">
        <w:rPr>
          <w:sz w:val="24"/>
        </w:rPr>
        <w:t>и прилагаемых к нему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3.4.1.1. Основанием для начала административного действия  </w:t>
      </w:r>
      <w:r w:rsidR="00D51D4F" w:rsidRPr="00897240">
        <w:rPr>
          <w:rFonts w:ascii="Times New Roman" w:hAnsi="Times New Roman" w:cs="Times New Roman"/>
          <w:sz w:val="24"/>
          <w:szCs w:val="24"/>
        </w:rPr>
        <w:t>"</w:t>
      </w:r>
      <w:r w:rsidRPr="00897240">
        <w:rPr>
          <w:rFonts w:ascii="Times New Roman" w:eastAsia="Times New Roman" w:hAnsi="Times New Roman" w:cs="Times New Roman"/>
          <w:sz w:val="24"/>
          <w:szCs w:val="24"/>
          <w:lang w:eastAsia="ru-RU"/>
        </w:rPr>
        <w:t>Прием и регистрация заявления об установлении сервитута и  прилагаемых  к  нему   документов</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xml:space="preserve"> является поступившее заявление об установлении сервитута и прилагаемы</w:t>
      </w:r>
      <w:r w:rsidR="00163382" w:rsidRPr="00897240">
        <w:rPr>
          <w:rFonts w:ascii="Times New Roman" w:hAnsi="Times New Roman" w:cs="Times New Roman"/>
          <w:sz w:val="24"/>
          <w:szCs w:val="24"/>
        </w:rPr>
        <w:t>е</w:t>
      </w:r>
      <w:r w:rsidRPr="00897240">
        <w:rPr>
          <w:rFonts w:ascii="Times New Roman" w:hAnsi="Times New Roman" w:cs="Times New Roman"/>
          <w:sz w:val="24"/>
          <w:szCs w:val="24"/>
        </w:rPr>
        <w:t xml:space="preserve"> </w:t>
      </w:r>
      <w:r w:rsidR="00163382" w:rsidRPr="00897240">
        <w:rPr>
          <w:rFonts w:ascii="Times New Roman" w:hAnsi="Times New Roman" w:cs="Times New Roman"/>
          <w:sz w:val="24"/>
          <w:szCs w:val="24"/>
        </w:rPr>
        <w:t xml:space="preserve">к нему </w:t>
      </w:r>
      <w:r w:rsidRPr="00897240">
        <w:rPr>
          <w:rFonts w:ascii="Times New Roman" w:hAnsi="Times New Roman" w:cs="Times New Roman"/>
          <w:sz w:val="24"/>
          <w:szCs w:val="24"/>
        </w:rPr>
        <w:t>документ</w:t>
      </w:r>
      <w:r w:rsidR="00163382" w:rsidRPr="00897240">
        <w:rPr>
          <w:rFonts w:ascii="Times New Roman" w:hAnsi="Times New Roman" w:cs="Times New Roman"/>
          <w:sz w:val="24"/>
          <w:szCs w:val="24"/>
        </w:rPr>
        <w:t>ы</w:t>
      </w:r>
      <w:r w:rsidRPr="00897240">
        <w:rPr>
          <w:rFonts w:ascii="Times New Roman" w:hAnsi="Times New Roman" w:cs="Times New Roman"/>
          <w:sz w:val="24"/>
          <w:szCs w:val="24"/>
        </w:rPr>
        <w:t xml:space="preserve"> непосредственно направленны</w:t>
      </w:r>
      <w:r w:rsidR="00163382" w:rsidRPr="00897240">
        <w:rPr>
          <w:rFonts w:ascii="Times New Roman" w:hAnsi="Times New Roman" w:cs="Times New Roman"/>
          <w:sz w:val="24"/>
          <w:szCs w:val="24"/>
        </w:rPr>
        <w:t>е</w:t>
      </w:r>
      <w:r w:rsidRPr="00897240">
        <w:rPr>
          <w:rFonts w:ascii="Times New Roman" w:hAnsi="Times New Roman" w:cs="Times New Roman"/>
          <w:sz w:val="24"/>
          <w:szCs w:val="24"/>
        </w:rPr>
        <w:t xml:space="preserve">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а также  личное обращение в Администрацию.</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Днем обращения за предоставлением муниципальной услуги считается день приема (регистрации) Администрацией </w:t>
      </w:r>
      <w:r w:rsidR="006C178C"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3.4.1.2. Прием и регистрация заявления об установлении сервитута и прилагаемых  документов осуществляются специалистом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Администрации.</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3.4.1.3. При направлении документов посредством почтовых отправлений,  специалист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Администраци</w:t>
      </w:r>
      <w:r w:rsidR="00A303F2" w:rsidRPr="00897240">
        <w:rPr>
          <w:rFonts w:ascii="Times New Roman" w:hAnsi="Times New Roman" w:cs="Times New Roman"/>
          <w:sz w:val="24"/>
          <w:szCs w:val="24"/>
        </w:rPr>
        <w:t>и</w:t>
      </w:r>
      <w:r w:rsidR="001A6A14"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вскрывает конверт и осуществляет регистрацию  </w:t>
      </w:r>
      <w:r w:rsidR="006C178C"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если отсутствуют основания для отказа в приеме документов, указанные в пункте 2.12 настоящего Регламента, в системе электронного документооборота, а при отсутствии технической возможности -  в журнале входящей корреспонденции.</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3.</w:t>
      </w:r>
      <w:r w:rsidR="002D3744" w:rsidRPr="00897240">
        <w:rPr>
          <w:rFonts w:ascii="Times New Roman" w:hAnsi="Times New Roman" w:cs="Times New Roman"/>
          <w:sz w:val="24"/>
          <w:szCs w:val="24"/>
        </w:rPr>
        <w:t>4</w:t>
      </w:r>
      <w:r w:rsidRPr="00897240">
        <w:rPr>
          <w:rFonts w:ascii="Times New Roman" w:hAnsi="Times New Roman" w:cs="Times New Roman"/>
          <w:sz w:val="24"/>
          <w:szCs w:val="24"/>
        </w:rPr>
        <w:t>.1.4.</w:t>
      </w:r>
      <w:r w:rsidR="00163382" w:rsidRPr="00897240">
        <w:rPr>
          <w:rFonts w:ascii="Times New Roman" w:hAnsi="Times New Roman" w:cs="Times New Roman"/>
          <w:sz w:val="24"/>
          <w:szCs w:val="24"/>
        </w:rPr>
        <w:t xml:space="preserve"> </w:t>
      </w:r>
      <w:r w:rsidRPr="00897240">
        <w:rPr>
          <w:rFonts w:ascii="Times New Roman" w:hAnsi="Times New Roman" w:cs="Times New Roman"/>
          <w:sz w:val="24"/>
          <w:szCs w:val="24"/>
        </w:rPr>
        <w:t>При обращении на личном приеме</w:t>
      </w:r>
      <w:r w:rsidR="002D3744" w:rsidRPr="00897240">
        <w:rPr>
          <w:rFonts w:ascii="Times New Roman" w:hAnsi="Times New Roman" w:cs="Times New Roman"/>
          <w:sz w:val="24"/>
          <w:szCs w:val="24"/>
        </w:rPr>
        <w:t xml:space="preserve"> заявление об установлении сервитута</w:t>
      </w:r>
      <w:r w:rsidRPr="00897240">
        <w:rPr>
          <w:rFonts w:ascii="Times New Roman" w:hAnsi="Times New Roman" w:cs="Times New Roman"/>
          <w:sz w:val="24"/>
          <w:szCs w:val="24"/>
        </w:rPr>
        <w:t xml:space="preserve">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При этом, в случаях, если  в </w:t>
      </w:r>
      <w:r w:rsidR="002D3744" w:rsidRPr="00897240">
        <w:rPr>
          <w:rFonts w:ascii="Times New Roman" w:hAnsi="Times New Roman" w:cs="Times New Roman"/>
          <w:sz w:val="24"/>
          <w:szCs w:val="24"/>
        </w:rPr>
        <w:t>заявлении об установлении сервитута</w:t>
      </w:r>
      <w:r w:rsidRPr="00897240">
        <w:rPr>
          <w:rFonts w:ascii="Times New Roman" w:hAnsi="Times New Roman" w:cs="Times New Roman"/>
          <w:sz w:val="24"/>
          <w:szCs w:val="24"/>
        </w:rPr>
        <w:t>  отсутствует фамили</w:t>
      </w:r>
      <w:r w:rsidR="00163382" w:rsidRPr="00897240">
        <w:rPr>
          <w:rFonts w:ascii="Times New Roman" w:hAnsi="Times New Roman" w:cs="Times New Roman"/>
          <w:sz w:val="24"/>
          <w:szCs w:val="24"/>
        </w:rPr>
        <w:t>я</w:t>
      </w:r>
      <w:r w:rsidRPr="00897240">
        <w:rPr>
          <w:rFonts w:ascii="Times New Roman" w:hAnsi="Times New Roman" w:cs="Times New Roman"/>
          <w:sz w:val="24"/>
          <w:szCs w:val="24"/>
        </w:rPr>
        <w:t xml:space="preserve"> заявителя, направившего обращение, почтовый адрес, по которому должен быть направлен ответ и (или) текст </w:t>
      </w:r>
      <w:r w:rsidR="002D3744" w:rsidRPr="00897240">
        <w:rPr>
          <w:rFonts w:ascii="Times New Roman" w:hAnsi="Times New Roman" w:cs="Times New Roman"/>
          <w:sz w:val="24"/>
          <w:szCs w:val="24"/>
        </w:rPr>
        <w:t xml:space="preserve">заявления об установлении сервитута </w:t>
      </w:r>
      <w:r w:rsidRPr="00897240">
        <w:rPr>
          <w:rFonts w:ascii="Times New Roman" w:hAnsi="Times New Roman" w:cs="Times New Roman"/>
          <w:sz w:val="24"/>
          <w:szCs w:val="24"/>
        </w:rPr>
        <w:t xml:space="preserve"> не поддается прочтению, специалист </w:t>
      </w:r>
      <w:r w:rsidR="00A303F2" w:rsidRPr="00897240">
        <w:rPr>
          <w:rFonts w:ascii="Times New Roman" w:hAnsi="Times New Roman" w:cs="Times New Roman"/>
          <w:sz w:val="24"/>
          <w:szCs w:val="24"/>
        </w:rPr>
        <w:t xml:space="preserve">  Администрации </w:t>
      </w:r>
      <w:r w:rsidR="0016338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при личном обращении предлагает с согласия заявителя устранить выявленные недостатки в </w:t>
      </w:r>
      <w:r w:rsidR="002D3744" w:rsidRPr="00897240">
        <w:rPr>
          <w:rFonts w:ascii="Times New Roman" w:hAnsi="Times New Roman" w:cs="Times New Roman"/>
          <w:sz w:val="24"/>
          <w:szCs w:val="24"/>
        </w:rPr>
        <w:t>заявлении об установлении сервитута</w:t>
      </w:r>
      <w:r w:rsidRPr="00897240">
        <w:rPr>
          <w:rFonts w:ascii="Times New Roman" w:hAnsi="Times New Roman" w:cs="Times New Roman"/>
          <w:sz w:val="24"/>
          <w:szCs w:val="24"/>
        </w:rPr>
        <w:t xml:space="preserve"> непосредственно  на личном приеме.</w:t>
      </w:r>
    </w:p>
    <w:p w:rsidR="00907AF6" w:rsidRPr="00897240" w:rsidRDefault="00A303F2" w:rsidP="00A303F2">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w:t>
      </w:r>
      <w:r w:rsidR="00907AF6"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00907AF6" w:rsidRPr="00897240">
        <w:rPr>
          <w:rFonts w:ascii="Times New Roman" w:hAnsi="Times New Roman" w:cs="Times New Roman"/>
          <w:sz w:val="24"/>
          <w:szCs w:val="24"/>
        </w:rPr>
        <w:t>.1.5.</w:t>
      </w:r>
      <w:r w:rsidR="00163382" w:rsidRPr="00897240">
        <w:rPr>
          <w:rFonts w:ascii="Times New Roman" w:hAnsi="Times New Roman" w:cs="Times New Roman"/>
          <w:sz w:val="24"/>
          <w:szCs w:val="24"/>
        </w:rPr>
        <w:t xml:space="preserve"> </w:t>
      </w:r>
      <w:r w:rsidR="00907AF6" w:rsidRPr="00897240">
        <w:rPr>
          <w:rFonts w:ascii="Times New Roman" w:hAnsi="Times New Roman" w:cs="Times New Roman"/>
          <w:sz w:val="24"/>
          <w:szCs w:val="24"/>
        </w:rPr>
        <w:t>При обращении письменно в Администрацию, в том числе на личном приеме, ответственный</w:t>
      </w:r>
      <w:r w:rsidR="002D3744" w:rsidRPr="00897240">
        <w:rPr>
          <w:rFonts w:ascii="Times New Roman" w:hAnsi="Times New Roman" w:cs="Times New Roman"/>
          <w:sz w:val="24"/>
          <w:szCs w:val="24"/>
        </w:rPr>
        <w:t xml:space="preserve"> </w:t>
      </w:r>
      <w:r w:rsidR="00907AF6" w:rsidRPr="00897240">
        <w:rPr>
          <w:rFonts w:ascii="Times New Roman" w:eastAsia="Times New Roman" w:hAnsi="Times New Roman" w:cs="Times New Roman"/>
          <w:sz w:val="24"/>
          <w:szCs w:val="24"/>
          <w:lang w:eastAsia="ru-RU"/>
        </w:rPr>
        <w:t xml:space="preserve">специалист </w:t>
      </w:r>
      <w:r w:rsidRPr="00897240">
        <w:rPr>
          <w:rFonts w:ascii="Times New Roman" w:eastAsia="Times New Roman" w:hAnsi="Times New Roman" w:cs="Times New Roman"/>
          <w:sz w:val="24"/>
          <w:szCs w:val="24"/>
          <w:lang w:eastAsia="ru-RU"/>
        </w:rPr>
        <w:t xml:space="preserve"> </w:t>
      </w:r>
      <w:r w:rsidR="00907AF6" w:rsidRPr="00897240">
        <w:rPr>
          <w:rFonts w:ascii="Times New Roman" w:eastAsia="Times New Roman" w:hAnsi="Times New Roman" w:cs="Times New Roman"/>
          <w:sz w:val="24"/>
          <w:szCs w:val="24"/>
          <w:lang w:eastAsia="ru-RU"/>
        </w:rPr>
        <w:t xml:space="preserve"> Администрации</w:t>
      </w:r>
      <w:r w:rsidR="00907AF6" w:rsidRPr="00897240">
        <w:rPr>
          <w:rFonts w:ascii="Times New Roman" w:hAnsi="Times New Roman" w:cs="Times New Roman"/>
          <w:sz w:val="24"/>
          <w:szCs w:val="24"/>
        </w:rPr>
        <w:t>:</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w:t>
      </w:r>
      <w:r w:rsidR="00163382" w:rsidRPr="00897240">
        <w:rPr>
          <w:rFonts w:ascii="Times New Roman" w:hAnsi="Times New Roman" w:cs="Times New Roman"/>
          <w:sz w:val="24"/>
          <w:szCs w:val="24"/>
        </w:rPr>
        <w:t xml:space="preserve"> </w:t>
      </w:r>
      <w:r w:rsidRPr="00897240">
        <w:rPr>
          <w:rFonts w:ascii="Times New Roman" w:hAnsi="Times New Roman" w:cs="Times New Roman"/>
          <w:sz w:val="24"/>
          <w:szCs w:val="24"/>
        </w:rPr>
        <w:t>-  в случае обращения представителя);</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б) информирует при личном приеме заявителя о порядке и сроках предоставления муниципальной услуги;</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в)  проверяет правильность заполнения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в том числе полноту внесенных данных, наличие документов, которые должны прилагаться к </w:t>
      </w:r>
      <w:r w:rsidR="002D3744" w:rsidRPr="00897240">
        <w:rPr>
          <w:rFonts w:ascii="Times New Roman" w:hAnsi="Times New Roman" w:cs="Times New Roman"/>
          <w:sz w:val="24"/>
          <w:szCs w:val="24"/>
        </w:rPr>
        <w:t>заявлению об установлении сервитута</w:t>
      </w:r>
      <w:r w:rsidRPr="00897240">
        <w:rPr>
          <w:rFonts w:ascii="Times New Roman" w:hAnsi="Times New Roman" w:cs="Times New Roman"/>
          <w:sz w:val="24"/>
          <w:szCs w:val="24"/>
        </w:rPr>
        <w:t>, соответствие представленных документов установленным требованиям;</w:t>
      </w:r>
    </w:p>
    <w:p w:rsidR="00907AF6" w:rsidRPr="00897240" w:rsidRDefault="00907AF6" w:rsidP="00907AF6">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г) </w:t>
      </w:r>
      <w:r w:rsidRPr="00897240">
        <w:rPr>
          <w:rFonts w:ascii="Times New Roman" w:hAnsi="Times New Roman" w:cs="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д) проставляет  штамп Администрации с указанием фамилии, инициалов и должности специалиста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Администрации, даты приема и затем регистрирует </w:t>
      </w:r>
      <w:r w:rsidR="002D3744" w:rsidRPr="00897240">
        <w:rPr>
          <w:rFonts w:ascii="Times New Roman" w:hAnsi="Times New Roman" w:cs="Times New Roman"/>
          <w:sz w:val="24"/>
          <w:szCs w:val="24"/>
        </w:rPr>
        <w:t>заявление об установлении сервитута</w:t>
      </w:r>
      <w:r w:rsidRPr="00897240">
        <w:rPr>
          <w:rFonts w:ascii="Times New Roman" w:hAnsi="Times New Roman" w:cs="Times New Roman"/>
          <w:sz w:val="24"/>
          <w:szCs w:val="24"/>
        </w:rPr>
        <w:t xml:space="preserve"> и прилагаемые документы в системе электронного документооборота, а при отсутствии технической возможности – в журнале входящей корреспонденции.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Pr="00897240">
        <w:rPr>
          <w:rFonts w:ascii="Times New Roman" w:hAnsi="Times New Roman" w:cs="Times New Roman"/>
          <w:sz w:val="24"/>
          <w:szCs w:val="24"/>
        </w:rPr>
        <w:t xml:space="preserve">.1.6. При приеме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документов, направленных по почте, заявителю направляется расписка о приеме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документов  почтовым отправлением с уведомлением о вручении</w:t>
      </w:r>
      <w:r w:rsidR="002D3744" w:rsidRPr="00897240">
        <w:rPr>
          <w:rFonts w:ascii="Times New Roman" w:hAnsi="Times New Roman" w:cs="Times New Roman"/>
          <w:sz w:val="24"/>
          <w:szCs w:val="24"/>
        </w:rPr>
        <w:t>, если иное не указано в заявлении об установлении сервитута</w:t>
      </w:r>
      <w:r w:rsidRPr="00897240">
        <w:rPr>
          <w:rFonts w:ascii="Times New Roman" w:hAnsi="Times New Roman" w:cs="Times New Roman"/>
          <w:sz w:val="24"/>
          <w:szCs w:val="24"/>
        </w:rPr>
        <w:t>.</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При приеме документов при непосредственном обращении в Администрацию заявителю (представителю заявителя) выдается расписка  о приеме и регистрации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w:t>
      </w:r>
      <w:r w:rsidR="00163382" w:rsidRPr="00897240">
        <w:rPr>
          <w:rFonts w:ascii="Times New Roman" w:hAnsi="Times New Roman" w:cs="Times New Roman"/>
          <w:sz w:val="24"/>
          <w:szCs w:val="24"/>
        </w:rPr>
        <w:t xml:space="preserve">прилагаемых </w:t>
      </w:r>
      <w:r w:rsidRPr="00897240">
        <w:rPr>
          <w:rFonts w:ascii="Times New Roman" w:hAnsi="Times New Roman" w:cs="Times New Roman"/>
          <w:sz w:val="24"/>
          <w:szCs w:val="24"/>
        </w:rPr>
        <w:t xml:space="preserve">документов.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Pr="00897240">
        <w:rPr>
          <w:rFonts w:ascii="Times New Roman" w:hAnsi="Times New Roman" w:cs="Times New Roman"/>
          <w:sz w:val="24"/>
          <w:szCs w:val="24"/>
        </w:rPr>
        <w:t>.1.7. В случае, если в предоставленн</w:t>
      </w:r>
      <w:r w:rsidR="00163382" w:rsidRPr="00897240">
        <w:rPr>
          <w:rFonts w:ascii="Times New Roman" w:hAnsi="Times New Roman" w:cs="Times New Roman"/>
          <w:sz w:val="24"/>
          <w:szCs w:val="24"/>
        </w:rPr>
        <w:t>ом</w:t>
      </w:r>
      <w:r w:rsidRPr="00897240">
        <w:rPr>
          <w:rFonts w:ascii="Times New Roman" w:hAnsi="Times New Roman" w:cs="Times New Roman"/>
          <w:sz w:val="24"/>
          <w:szCs w:val="24"/>
        </w:rPr>
        <w:t xml:space="preserve"> (направленн</w:t>
      </w:r>
      <w:r w:rsidR="00163382" w:rsidRPr="00897240">
        <w:rPr>
          <w:rFonts w:ascii="Times New Roman" w:hAnsi="Times New Roman" w:cs="Times New Roman"/>
          <w:sz w:val="24"/>
          <w:szCs w:val="24"/>
        </w:rPr>
        <w:t>ом</w:t>
      </w:r>
      <w:r w:rsidRPr="00897240">
        <w:rPr>
          <w:rFonts w:ascii="Times New Roman" w:hAnsi="Times New Roman" w:cs="Times New Roman"/>
          <w:sz w:val="24"/>
          <w:szCs w:val="24"/>
        </w:rPr>
        <w:t xml:space="preserve">) </w:t>
      </w:r>
      <w:r w:rsidR="002D3744" w:rsidRPr="00897240">
        <w:rPr>
          <w:rFonts w:ascii="Times New Roman" w:hAnsi="Times New Roman" w:cs="Times New Roman"/>
          <w:sz w:val="24"/>
          <w:szCs w:val="24"/>
        </w:rPr>
        <w:t>заявлении об установлении сервитута</w:t>
      </w:r>
      <w:r w:rsidRPr="00897240">
        <w:rPr>
          <w:rFonts w:ascii="Times New Roman" w:hAnsi="Times New Roman" w:cs="Times New Roman"/>
          <w:sz w:val="24"/>
          <w:szCs w:val="24"/>
        </w:rPr>
        <w:t xml:space="preserve"> и прилагаемых документ</w:t>
      </w:r>
      <w:r w:rsidR="00163382" w:rsidRPr="00897240">
        <w:rPr>
          <w:rFonts w:ascii="Times New Roman" w:hAnsi="Times New Roman" w:cs="Times New Roman"/>
          <w:sz w:val="24"/>
          <w:szCs w:val="24"/>
        </w:rPr>
        <w:t>ах</w:t>
      </w:r>
      <w:r w:rsidRPr="00897240">
        <w:rPr>
          <w:rFonts w:ascii="Times New Roman" w:hAnsi="Times New Roman" w:cs="Times New Roman"/>
          <w:sz w:val="24"/>
          <w:szCs w:val="24"/>
        </w:rPr>
        <w:t xml:space="preserve">  имеются основания для отказа  в приеме документов, указанных в пункте 2.12 настоящего Регламента, то специалист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Администрации, не осуществляет регистрацию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документов и подготавливает письмо об отказе в приеме документов.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Письмо об отказе в приеме документов оформляется на бланке Администрации  по форме согласно приложению </w:t>
      </w:r>
      <w:r w:rsidR="00C40677" w:rsidRPr="00897240">
        <w:rPr>
          <w:rFonts w:ascii="Times New Roman" w:hAnsi="Times New Roman" w:cs="Times New Roman"/>
          <w:sz w:val="24"/>
          <w:szCs w:val="24"/>
        </w:rPr>
        <w:t>4</w:t>
      </w:r>
      <w:r w:rsidRPr="00897240">
        <w:rPr>
          <w:rFonts w:ascii="Times New Roman" w:hAnsi="Times New Roman" w:cs="Times New Roman"/>
          <w:sz w:val="24"/>
          <w:szCs w:val="24"/>
        </w:rPr>
        <w:t xml:space="preserve"> к настоящему Регламенту с присвоением номера, даты, проставлением подписи </w:t>
      </w:r>
      <w:r w:rsidR="00A303F2"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rPr>
        <w:t xml:space="preserve"> либо подписанного усиленной квалифицированной электронной подписью </w:t>
      </w:r>
      <w:r w:rsidR="00A303F2"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rPr>
        <w:t>.</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Письмо об отказе в приеме документов направляется заявителю почтовым отправлением с уведомлением о вручении, вручается лично</w:t>
      </w:r>
      <w:r w:rsidR="00163382" w:rsidRPr="00897240">
        <w:rPr>
          <w:rFonts w:ascii="Times New Roman" w:hAnsi="Times New Roman" w:cs="Times New Roman"/>
          <w:sz w:val="24"/>
          <w:szCs w:val="24"/>
        </w:rPr>
        <w:t xml:space="preserve"> (представителю)</w:t>
      </w:r>
      <w:r w:rsidRPr="00897240">
        <w:rPr>
          <w:rFonts w:ascii="Times New Roman" w:hAnsi="Times New Roman" w:cs="Times New Roman"/>
          <w:sz w:val="24"/>
          <w:szCs w:val="24"/>
        </w:rPr>
        <w:t xml:space="preserve">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адрес электронной почты.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Отказ в приеме документов не препятствует повторному обращению за услугой при устранении выявленных нарушений.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 xml:space="preserve">.1.8. В случае регистрации документов, в тот же день они передаются  </w:t>
      </w:r>
      <w:r w:rsidR="003B4D3C" w:rsidRPr="00897240">
        <w:rPr>
          <w:rFonts w:ascii="Times New Roman" w:hAnsi="Times New Roman" w:cs="Times New Roman"/>
          <w:sz w:val="24"/>
          <w:szCs w:val="24"/>
        </w:rPr>
        <w:t>главе администрации. Глава администрации</w:t>
      </w:r>
      <w:r w:rsidRPr="00897240">
        <w:rPr>
          <w:rFonts w:ascii="Times New Roman" w:hAnsi="Times New Roman" w:cs="Times New Roman"/>
          <w:sz w:val="24"/>
          <w:szCs w:val="24"/>
        </w:rPr>
        <w:t xml:space="preserve"> в течение одного дня со дня регистрации документов </w:t>
      </w:r>
      <w:r w:rsidRPr="00897240">
        <w:rPr>
          <w:rFonts w:ascii="Times New Roman" w:hAnsi="Times New Roman" w:cs="Times New Roman"/>
          <w:sz w:val="24"/>
          <w:szCs w:val="24"/>
        </w:rPr>
        <w:lastRenderedPageBreak/>
        <w:t>определяет специалиста,</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ответственного за рассмотрение  </w:t>
      </w:r>
      <w:r w:rsidR="009A3337"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к нему документов.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.1.9.</w:t>
      </w:r>
      <w:r w:rsidR="00BE4233" w:rsidRPr="00897240">
        <w:rPr>
          <w:rFonts w:ascii="Times New Roman" w:hAnsi="Times New Roman" w:cs="Times New Roman"/>
          <w:sz w:val="24"/>
          <w:szCs w:val="24"/>
        </w:rPr>
        <w:t xml:space="preserve"> </w:t>
      </w:r>
      <w:r w:rsidRPr="00897240">
        <w:rPr>
          <w:rFonts w:ascii="Times New Roman" w:hAnsi="Times New Roman" w:cs="Times New Roman"/>
          <w:sz w:val="24"/>
          <w:szCs w:val="24"/>
        </w:rPr>
        <w:t>Срок осуществления действий по регистрации документов - 15 минут в течение одного рабочего дня.</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Срок  определения специалиста,</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ответственного за рассмотрение </w:t>
      </w:r>
      <w:r w:rsidR="009A3337" w:rsidRPr="00897240">
        <w:rPr>
          <w:rFonts w:ascii="Times New Roman" w:hAnsi="Times New Roman" w:cs="Times New Roman"/>
          <w:sz w:val="24"/>
          <w:szCs w:val="24"/>
        </w:rPr>
        <w:t>заявления</w:t>
      </w:r>
      <w:r w:rsidRPr="00897240">
        <w:rPr>
          <w:rFonts w:ascii="Times New Roman" w:hAnsi="Times New Roman" w:cs="Times New Roman"/>
          <w:sz w:val="24"/>
          <w:szCs w:val="24"/>
        </w:rPr>
        <w:t xml:space="preserve"> об </w:t>
      </w:r>
      <w:r w:rsidR="009A3337" w:rsidRPr="00897240">
        <w:rPr>
          <w:rFonts w:ascii="Times New Roman" w:hAnsi="Times New Roman" w:cs="Times New Roman"/>
          <w:sz w:val="24"/>
          <w:szCs w:val="24"/>
        </w:rPr>
        <w:t xml:space="preserve">установлении сервитута </w:t>
      </w:r>
      <w:r w:rsidRPr="00897240">
        <w:rPr>
          <w:rFonts w:ascii="Times New Roman" w:hAnsi="Times New Roman" w:cs="Times New Roman"/>
          <w:sz w:val="24"/>
          <w:szCs w:val="24"/>
        </w:rPr>
        <w:t xml:space="preserve"> и прилагаемых к нему документов – один рабочий день со дня регистрации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.1.10.</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Критерий принятия решения</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о регистрации документов  – поступление </w:t>
      </w:r>
      <w:r w:rsidR="009A3337" w:rsidRPr="00897240">
        <w:rPr>
          <w:rFonts w:ascii="Times New Roman" w:hAnsi="Times New Roman" w:cs="Times New Roman"/>
          <w:sz w:val="24"/>
          <w:szCs w:val="24"/>
        </w:rPr>
        <w:t xml:space="preserve">заявления об установлении сервитута </w:t>
      </w:r>
      <w:r w:rsidRPr="00897240">
        <w:rPr>
          <w:rFonts w:ascii="Times New Roman" w:hAnsi="Times New Roman" w:cs="Times New Roman"/>
          <w:sz w:val="24"/>
          <w:szCs w:val="24"/>
        </w:rPr>
        <w:t xml:space="preserve"> и прилагаемых  документов надлежащего качества и в полном объеме.</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 xml:space="preserve">.1.12. Результатом административного действия является прием и регистрации </w:t>
      </w:r>
      <w:r w:rsidR="009A3337"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к нему документов, назначение специалиста, ответственного за рассмотрение </w:t>
      </w:r>
      <w:r w:rsidR="009A3337" w:rsidRPr="00897240">
        <w:rPr>
          <w:rFonts w:ascii="Times New Roman" w:hAnsi="Times New Roman" w:cs="Times New Roman"/>
          <w:sz w:val="24"/>
          <w:szCs w:val="24"/>
        </w:rPr>
        <w:t xml:space="preserve">заявления об установлении сервитута </w:t>
      </w:r>
      <w:r w:rsidRPr="00897240">
        <w:rPr>
          <w:rFonts w:ascii="Times New Roman" w:hAnsi="Times New Roman" w:cs="Times New Roman"/>
          <w:sz w:val="24"/>
          <w:szCs w:val="24"/>
        </w:rPr>
        <w:t>и прилагаемых к нему  документов, либо отказ в приеме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.1.13.</w:t>
      </w:r>
      <w:r w:rsidR="00BE4233" w:rsidRPr="00897240">
        <w:rPr>
          <w:rFonts w:ascii="Times New Roman" w:hAnsi="Times New Roman" w:cs="Times New Roman"/>
          <w:sz w:val="24"/>
          <w:szCs w:val="24"/>
        </w:rPr>
        <w:t xml:space="preserve"> </w:t>
      </w:r>
      <w:r w:rsidRPr="00897240">
        <w:rPr>
          <w:rFonts w:ascii="Times New Roman" w:hAnsi="Times New Roman" w:cs="Times New Roman"/>
          <w:sz w:val="24"/>
          <w:szCs w:val="24"/>
        </w:rPr>
        <w:t>Фиксация результата - занесение информации в систему электронного документооборота или в журнал входящей корреспонденции.</w:t>
      </w:r>
    </w:p>
    <w:p w:rsidR="00907AF6" w:rsidRPr="00897240" w:rsidRDefault="009A3337" w:rsidP="00907AF6">
      <w:pPr>
        <w:shd w:val="clear" w:color="auto" w:fill="FFFFFF"/>
        <w:spacing w:after="0" w:line="240" w:lineRule="auto"/>
        <w:ind w:firstLine="540"/>
        <w:jc w:val="both"/>
        <w:rPr>
          <w:rFonts w:ascii="Times New Roman" w:hAnsi="Times New Roman" w:cs="Times New Roman"/>
          <w:sz w:val="24"/>
          <w:szCs w:val="24"/>
        </w:rPr>
      </w:pPr>
      <w:r w:rsidRPr="00897240">
        <w:rPr>
          <w:rFonts w:ascii="Times New Roman" w:hAnsi="Times New Roman" w:cs="Times New Roman"/>
          <w:sz w:val="24"/>
          <w:szCs w:val="24"/>
        </w:rPr>
        <w:t>3.4.2. Рассмотрение заявления об установлении сервитута и представленных документов, в том числе, формирование и направление межведомственных запросов.</w:t>
      </w:r>
    </w:p>
    <w:p w:rsidR="005B4FE4" w:rsidRPr="00897240" w:rsidRDefault="005B4FE4" w:rsidP="005B4FE4">
      <w:pPr>
        <w:pStyle w:val="ConsPlusNormal"/>
        <w:ind w:firstLine="540"/>
        <w:jc w:val="both"/>
        <w:rPr>
          <w:sz w:val="24"/>
          <w:szCs w:val="24"/>
          <w:lang w:eastAsia="ar-SA"/>
        </w:rPr>
      </w:pPr>
      <w:r w:rsidRPr="00897240">
        <w:rPr>
          <w:sz w:val="24"/>
        </w:rPr>
        <w:t>3.</w:t>
      </w:r>
      <w:r w:rsidR="009A3337" w:rsidRPr="00897240">
        <w:rPr>
          <w:sz w:val="24"/>
        </w:rPr>
        <w:t>4</w:t>
      </w:r>
      <w:r w:rsidRPr="00897240">
        <w:rPr>
          <w:sz w:val="24"/>
        </w:rPr>
        <w:t xml:space="preserve">.2.1. Основанием для начала административного действия </w:t>
      </w:r>
      <w:r w:rsidR="009A3337" w:rsidRPr="00897240">
        <w:rPr>
          <w:sz w:val="24"/>
        </w:rPr>
        <w:t>"</w:t>
      </w:r>
      <w:r w:rsidR="009A3337" w:rsidRPr="00897240">
        <w:rPr>
          <w:sz w:val="24"/>
          <w:szCs w:val="24"/>
        </w:rPr>
        <w:t>Рассмотрение заявления об установлении сервитута и представленных документов, в том числе, формирование и направление межведомственных запросов</w:t>
      </w:r>
      <w:r w:rsidR="009A3337" w:rsidRPr="00897240">
        <w:rPr>
          <w:sz w:val="24"/>
        </w:rPr>
        <w:t xml:space="preserve">" </w:t>
      </w:r>
      <w:r w:rsidRPr="00897240">
        <w:rPr>
          <w:sz w:val="24"/>
        </w:rPr>
        <w:t xml:space="preserve">является зарегистрированное </w:t>
      </w:r>
      <w:r w:rsidR="004D6480" w:rsidRPr="00897240">
        <w:rPr>
          <w:sz w:val="24"/>
          <w:szCs w:val="24"/>
          <w:lang w:eastAsia="ar-SA"/>
        </w:rPr>
        <w:t xml:space="preserve">заявление </w:t>
      </w:r>
      <w:r w:rsidR="009A3337" w:rsidRPr="00897240">
        <w:rPr>
          <w:sz w:val="24"/>
          <w:szCs w:val="24"/>
          <w:lang w:eastAsia="ar-SA"/>
        </w:rPr>
        <w:t xml:space="preserve">об установлении сервитута </w:t>
      </w:r>
      <w:r w:rsidRPr="00897240">
        <w:rPr>
          <w:sz w:val="24"/>
          <w:szCs w:val="24"/>
          <w:lang w:eastAsia="ar-SA"/>
        </w:rPr>
        <w:t>и прилагаемые к нему документы</w:t>
      </w:r>
      <w:r w:rsidR="00764A41" w:rsidRPr="00897240">
        <w:rPr>
          <w:sz w:val="24"/>
          <w:szCs w:val="24"/>
          <w:lang w:eastAsia="ar-SA"/>
        </w:rPr>
        <w:t xml:space="preserve"> с указанием специалиста</w:t>
      </w:r>
      <w:r w:rsidR="009A3337" w:rsidRPr="00897240">
        <w:rPr>
          <w:sz w:val="24"/>
          <w:szCs w:val="24"/>
          <w:lang w:eastAsia="ar-SA"/>
        </w:rPr>
        <w:t xml:space="preserve"> исполнителя</w:t>
      </w:r>
      <w:r w:rsidRPr="00897240">
        <w:rPr>
          <w:sz w:val="24"/>
          <w:szCs w:val="24"/>
          <w:lang w:eastAsia="ar-SA"/>
        </w:rPr>
        <w:t>.</w:t>
      </w:r>
    </w:p>
    <w:p w:rsidR="005B4FE4" w:rsidRPr="00897240" w:rsidRDefault="005B4FE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9A3337"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.2.2. С</w:t>
      </w:r>
      <w:r w:rsidRPr="00897240">
        <w:rPr>
          <w:rFonts w:ascii="Times New Roman" w:hAnsi="Times New Roman" w:cs="Times New Roman"/>
          <w:sz w:val="24"/>
          <w:szCs w:val="24"/>
        </w:rPr>
        <w:t xml:space="preserve">пециалист, ответственный за рассмотрение  </w:t>
      </w:r>
      <w:r w:rsidR="004D6480" w:rsidRPr="00897240">
        <w:rPr>
          <w:rFonts w:ascii="Times New Roman" w:hAnsi="Times New Roman" w:cs="Times New Roman"/>
          <w:sz w:val="24"/>
          <w:szCs w:val="24"/>
        </w:rPr>
        <w:t xml:space="preserve">заявления </w:t>
      </w:r>
      <w:r w:rsidR="009A3337" w:rsidRPr="00897240">
        <w:rPr>
          <w:rFonts w:ascii="Times New Roman" w:hAnsi="Times New Roman" w:cs="Times New Roman"/>
          <w:sz w:val="24"/>
          <w:szCs w:val="24"/>
        </w:rPr>
        <w:t xml:space="preserve">об установлении сервитута </w:t>
      </w:r>
      <w:r w:rsidRPr="00897240">
        <w:rPr>
          <w:rFonts w:ascii="Times New Roman" w:hAnsi="Times New Roman" w:cs="Times New Roman"/>
          <w:sz w:val="24"/>
          <w:szCs w:val="24"/>
        </w:rPr>
        <w:t>и прилагаемых к нему документов, осуществляет следующие административные действия:</w:t>
      </w:r>
    </w:p>
    <w:p w:rsidR="005B4FE4" w:rsidRPr="00897240" w:rsidRDefault="005B4FE4" w:rsidP="005B4FE4">
      <w:pPr>
        <w:shd w:val="clear" w:color="auto" w:fill="FFFFFF"/>
        <w:suppressAutoHyphens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а) проводит проверку </w:t>
      </w:r>
      <w:r w:rsidR="004D6480" w:rsidRPr="00897240">
        <w:rPr>
          <w:rFonts w:ascii="Times New Roman" w:hAnsi="Times New Roman"/>
          <w:sz w:val="24"/>
        </w:rPr>
        <w:t xml:space="preserve">заявления </w:t>
      </w:r>
      <w:r w:rsidR="009A3337" w:rsidRPr="00897240">
        <w:rPr>
          <w:rFonts w:ascii="Times New Roman" w:hAnsi="Times New Roman"/>
          <w:sz w:val="24"/>
        </w:rPr>
        <w:t xml:space="preserve">об установлении сервитута </w:t>
      </w:r>
      <w:r w:rsidRPr="00897240">
        <w:rPr>
          <w:rFonts w:ascii="Times New Roman" w:hAnsi="Times New Roman"/>
          <w:sz w:val="24"/>
        </w:rPr>
        <w:t xml:space="preserve">и прилагаемых к нему </w:t>
      </w:r>
      <w:r w:rsidRPr="00897240">
        <w:rPr>
          <w:rFonts w:ascii="Times New Roman" w:hAnsi="Times New Roman" w:cs="Times New Roman"/>
          <w:sz w:val="24"/>
          <w:szCs w:val="24"/>
          <w:lang w:eastAsia="ru-RU"/>
        </w:rPr>
        <w:t>документов на соответствие требованиям, установленным настоящим Регламентом,  и  представленных документов на предмет их комплектности, а также полноты указанных в них сведений, необходимых для предоставления муниципальной услуги</w:t>
      </w:r>
      <w:r w:rsidR="00D83844" w:rsidRPr="00897240">
        <w:rPr>
          <w:rFonts w:ascii="Times New Roman" w:hAnsi="Times New Roman" w:cs="Times New Roman"/>
          <w:sz w:val="24"/>
          <w:szCs w:val="24"/>
          <w:lang w:eastAsia="ru-RU"/>
        </w:rPr>
        <w:t>;</w:t>
      </w:r>
    </w:p>
    <w:p w:rsidR="00A907C9" w:rsidRPr="00897240" w:rsidRDefault="00D8384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w:t>
      </w:r>
      <w:r w:rsidR="005B4FE4" w:rsidRPr="00897240">
        <w:rPr>
          <w:rFonts w:ascii="Times New Roman" w:hAnsi="Times New Roman" w:cs="Times New Roman"/>
          <w:sz w:val="24"/>
          <w:szCs w:val="24"/>
          <w:lang w:eastAsia="ru-RU"/>
        </w:rPr>
        <w:t xml:space="preserve">) формирует и направляет межведомственные запросы  в органы и организации, если заявителем не были представлены документы, указанные в пункте 2.8.2 </w:t>
      </w:r>
      <w:r w:rsidR="00565901" w:rsidRPr="00897240">
        <w:rPr>
          <w:rFonts w:ascii="Times New Roman" w:hAnsi="Times New Roman" w:cs="Times New Roman"/>
          <w:sz w:val="24"/>
          <w:szCs w:val="24"/>
          <w:lang w:eastAsia="ru-RU"/>
        </w:rPr>
        <w:t xml:space="preserve"> настоящего</w:t>
      </w:r>
      <w:r w:rsidR="005B4FE4" w:rsidRPr="00897240">
        <w:rPr>
          <w:rFonts w:ascii="Times New Roman" w:hAnsi="Times New Roman" w:cs="Times New Roman"/>
          <w:sz w:val="24"/>
          <w:szCs w:val="24"/>
          <w:lang w:eastAsia="ru-RU"/>
        </w:rPr>
        <w:t xml:space="preserve"> </w:t>
      </w:r>
      <w:r w:rsidR="00565901" w:rsidRPr="00897240">
        <w:rPr>
          <w:rFonts w:ascii="Times New Roman" w:hAnsi="Times New Roman" w:cs="Times New Roman"/>
          <w:sz w:val="24"/>
          <w:szCs w:val="24"/>
          <w:lang w:eastAsia="ru-RU"/>
        </w:rPr>
        <w:t>Р</w:t>
      </w:r>
      <w:r w:rsidR="005B4FE4" w:rsidRPr="00897240">
        <w:rPr>
          <w:rFonts w:ascii="Times New Roman" w:hAnsi="Times New Roman" w:cs="Times New Roman"/>
          <w:sz w:val="24"/>
          <w:szCs w:val="24"/>
          <w:lang w:eastAsia="ru-RU"/>
        </w:rPr>
        <w:t>егламента</w:t>
      </w:r>
      <w:r w:rsidR="00A907C9" w:rsidRPr="00897240">
        <w:rPr>
          <w:rFonts w:ascii="Times New Roman" w:hAnsi="Times New Roman" w:cs="Times New Roman"/>
          <w:sz w:val="24"/>
          <w:szCs w:val="24"/>
          <w:lang w:eastAsia="ru-RU"/>
        </w:rPr>
        <w:t>.</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sidRPr="00897240">
        <w:rPr>
          <w:rFonts w:ascii="Times New Roman" w:hAnsi="Times New Roman" w:cs="Times New Roman"/>
          <w:sz w:val="24"/>
          <w:szCs w:val="24"/>
        </w:rPr>
        <w:t>заявления об установлении сервитута и прилагаемых к нему  документов</w:t>
      </w:r>
      <w:r w:rsidRPr="00897240">
        <w:rPr>
          <w:rFonts w:ascii="Times New Roman" w:hAnsi="Times New Roman" w:cs="Times New Roman"/>
          <w:sz w:val="24"/>
          <w:szCs w:val="24"/>
          <w:lang w:eastAsia="ru-RU"/>
        </w:rPr>
        <w:t xml:space="preserve">. </w:t>
      </w:r>
    </w:p>
    <w:p w:rsidR="00F976F1" w:rsidRPr="00897240" w:rsidRDefault="00A907C9" w:rsidP="003B4D3C">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w:t>
      </w:r>
      <w:r w:rsidR="003B4D3C" w:rsidRPr="00897240">
        <w:rPr>
          <w:rFonts w:ascii="Times New Roman" w:hAnsi="Times New Roman" w:cs="Times New Roman"/>
          <w:sz w:val="24"/>
          <w:szCs w:val="24"/>
        </w:rPr>
        <w:t>главы администрации</w:t>
      </w:r>
      <w:r w:rsidR="003B4D3C" w:rsidRPr="00897240">
        <w:rPr>
          <w:rFonts w:ascii="Times New Roman" w:hAnsi="Times New Roman" w:cs="Times New Roman"/>
          <w:sz w:val="24"/>
          <w:szCs w:val="24"/>
          <w:lang w:eastAsia="ru-RU"/>
        </w:rPr>
        <w:t>.</w:t>
      </w:r>
    </w:p>
    <w:p w:rsidR="00BF5B89" w:rsidRPr="00897240" w:rsidRDefault="00D8384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bookmarkStart w:id="4" w:name="Par260"/>
      <w:bookmarkStart w:id="5" w:name="Par262"/>
      <w:bookmarkEnd w:id="4"/>
      <w:bookmarkEnd w:id="5"/>
      <w:r w:rsidRPr="00897240">
        <w:rPr>
          <w:rFonts w:ascii="Times New Roman" w:hAnsi="Times New Roman" w:cs="Times New Roman"/>
          <w:sz w:val="24"/>
          <w:szCs w:val="24"/>
          <w:lang w:eastAsia="ru-RU"/>
        </w:rPr>
        <w:t>в</w:t>
      </w:r>
      <w:r w:rsidR="005B4FE4" w:rsidRPr="00897240">
        <w:rPr>
          <w:rFonts w:ascii="Times New Roman" w:hAnsi="Times New Roman" w:cs="Times New Roman"/>
          <w:sz w:val="24"/>
          <w:szCs w:val="24"/>
          <w:lang w:eastAsia="ru-RU"/>
        </w:rPr>
        <w:t>) в случае поступления ответа на межведомственные запросы в полном объеме и при отсутствии оснований для отказа в представлении услуги</w:t>
      </w:r>
      <w:r w:rsidR="00BF5B89" w:rsidRPr="00897240">
        <w:rPr>
          <w:rFonts w:ascii="Times New Roman" w:hAnsi="Times New Roman" w:cs="Times New Roman"/>
          <w:sz w:val="24"/>
          <w:szCs w:val="24"/>
          <w:lang w:eastAsia="ru-RU"/>
        </w:rPr>
        <w:t>, указанны</w:t>
      </w:r>
      <w:r w:rsidR="00BE4233" w:rsidRPr="00897240">
        <w:rPr>
          <w:rFonts w:ascii="Times New Roman" w:hAnsi="Times New Roman" w:cs="Times New Roman"/>
          <w:sz w:val="24"/>
          <w:szCs w:val="24"/>
          <w:lang w:eastAsia="ru-RU"/>
        </w:rPr>
        <w:t>х</w:t>
      </w:r>
      <w:r w:rsidR="00BF5B89" w:rsidRPr="00897240">
        <w:rPr>
          <w:rFonts w:ascii="Times New Roman" w:hAnsi="Times New Roman" w:cs="Times New Roman"/>
          <w:sz w:val="24"/>
          <w:szCs w:val="24"/>
          <w:lang w:eastAsia="ru-RU"/>
        </w:rPr>
        <w:t xml:space="preserve"> в пункте 2.13.</w:t>
      </w:r>
      <w:r w:rsidR="00C0071B" w:rsidRPr="00897240">
        <w:rPr>
          <w:rFonts w:ascii="Times New Roman" w:hAnsi="Times New Roman" w:cs="Times New Roman"/>
          <w:sz w:val="24"/>
          <w:szCs w:val="24"/>
          <w:lang w:eastAsia="ru-RU"/>
        </w:rPr>
        <w:t>2</w:t>
      </w:r>
      <w:r w:rsidR="00BF5B89" w:rsidRPr="00897240">
        <w:rPr>
          <w:rFonts w:ascii="Times New Roman" w:hAnsi="Times New Roman" w:cs="Times New Roman"/>
          <w:sz w:val="24"/>
          <w:szCs w:val="24"/>
          <w:lang w:eastAsia="ru-RU"/>
        </w:rPr>
        <w:t xml:space="preserve"> настоящего Регламента, готовит проекты следующих документов:</w:t>
      </w:r>
    </w:p>
    <w:p w:rsidR="00BF5B89" w:rsidRPr="00897240" w:rsidRDefault="00BF5B89" w:rsidP="00BF5B8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  возможности заключения соглашения об установлении сервитута</w:t>
      </w:r>
      <w:r w:rsidR="00C40677" w:rsidRPr="00897240">
        <w:rPr>
          <w:rFonts w:ascii="Times New Roman" w:hAnsi="Times New Roman" w:cs="Times New Roman"/>
          <w:sz w:val="24"/>
          <w:szCs w:val="24"/>
          <w:lang w:eastAsia="ru-RU"/>
        </w:rPr>
        <w:t xml:space="preserve"> по форме согласно приложению 5 к настоящему Регламенту</w:t>
      </w:r>
      <w:r w:rsidRPr="00897240">
        <w:rPr>
          <w:rFonts w:ascii="Times New Roman" w:hAnsi="Times New Roman" w:cs="Times New Roman"/>
          <w:sz w:val="24"/>
          <w:szCs w:val="24"/>
          <w:lang w:eastAsia="ru-RU"/>
        </w:rPr>
        <w:t>, если необходимо провести кадастровые работы и поставить часть земельного участка на кадастровый учет;</w:t>
      </w:r>
    </w:p>
    <w:p w:rsidR="00BF5B89" w:rsidRPr="00897240" w:rsidRDefault="00BF5B89" w:rsidP="00BF5B8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предложени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 заключении соглашения об установлении сервитута в иных границах</w:t>
      </w:r>
      <w:r w:rsidR="00C40677" w:rsidRPr="00897240">
        <w:rPr>
          <w:rFonts w:ascii="Times New Roman" w:hAnsi="Times New Roman" w:cs="Times New Roman"/>
          <w:sz w:val="24"/>
          <w:szCs w:val="24"/>
          <w:lang w:eastAsia="ru-RU"/>
        </w:rPr>
        <w:t xml:space="preserve"> по форме согласно приложению 6 к настоящему Регламенту</w:t>
      </w:r>
      <w:r w:rsidRPr="00897240">
        <w:rPr>
          <w:rFonts w:ascii="Times New Roman" w:hAnsi="Times New Roman" w:cs="Times New Roman"/>
          <w:sz w:val="24"/>
          <w:szCs w:val="24"/>
          <w:lang w:eastAsia="ru-RU"/>
        </w:rPr>
        <w:t xml:space="preserve">, если по результатам рассмотрения заявления об установлении сервитута возможно установить сервитут в иных </w:t>
      </w:r>
      <w:r w:rsidRPr="00897240">
        <w:rPr>
          <w:rFonts w:ascii="Times New Roman" w:hAnsi="Times New Roman" w:cs="Times New Roman"/>
          <w:sz w:val="24"/>
          <w:szCs w:val="24"/>
          <w:lang w:eastAsia="ru-RU"/>
        </w:rPr>
        <w:lastRenderedPageBreak/>
        <w:t>границах, чем указано в заявлении об установлении сервитута</w:t>
      </w:r>
      <w:r w:rsidR="003104A8" w:rsidRPr="00897240">
        <w:rPr>
          <w:rFonts w:ascii="Times New Roman" w:hAnsi="Times New Roman" w:cs="Times New Roman"/>
          <w:sz w:val="24"/>
          <w:szCs w:val="24"/>
          <w:lang w:eastAsia="ru-RU"/>
        </w:rPr>
        <w:t xml:space="preserve"> и схему границ земельного участка на кадастровом плане</w:t>
      </w:r>
      <w:r w:rsidRPr="00897240">
        <w:rPr>
          <w:rFonts w:ascii="Times New Roman" w:hAnsi="Times New Roman" w:cs="Times New Roman"/>
          <w:sz w:val="24"/>
          <w:szCs w:val="24"/>
          <w:lang w:eastAsia="ru-RU"/>
        </w:rPr>
        <w:t>;</w:t>
      </w:r>
    </w:p>
    <w:p w:rsidR="00BF5B89" w:rsidRPr="00897240" w:rsidRDefault="00BF5B89" w:rsidP="00C0071B">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00BE4233" w:rsidRPr="00897240">
        <w:rPr>
          <w:rFonts w:ascii="Times New Roman" w:hAnsi="Times New Roman" w:cs="Times New Roman"/>
          <w:sz w:val="24"/>
          <w:szCs w:val="24"/>
          <w:lang w:eastAsia="ru-RU"/>
        </w:rPr>
        <w:t xml:space="preserve">проект </w:t>
      </w:r>
      <w:r w:rsidRPr="00897240">
        <w:rPr>
          <w:rFonts w:ascii="Times New Roman" w:hAnsi="Times New Roman" w:cs="Times New Roman"/>
          <w:sz w:val="24"/>
          <w:szCs w:val="24"/>
          <w:lang w:eastAsia="ru-RU"/>
        </w:rPr>
        <w:t>соглашения об установлении сервитута</w:t>
      </w:r>
      <w:r w:rsidR="00C05FBF" w:rsidRPr="00897240">
        <w:rPr>
          <w:rFonts w:ascii="Times New Roman" w:hAnsi="Times New Roman" w:cs="Times New Roman"/>
          <w:sz w:val="24"/>
          <w:szCs w:val="24"/>
          <w:lang w:eastAsia="ru-RU"/>
        </w:rPr>
        <w:t xml:space="preserve"> в трех экземплярах</w:t>
      </w:r>
      <w:r w:rsidR="00A850C7" w:rsidRPr="00897240">
        <w:rPr>
          <w:rFonts w:ascii="Times New Roman" w:hAnsi="Times New Roman" w:cs="Times New Roman"/>
          <w:sz w:val="24"/>
          <w:szCs w:val="24"/>
          <w:lang w:eastAsia="ru-RU"/>
        </w:rPr>
        <w:t xml:space="preserve">, </w:t>
      </w:r>
      <w:r w:rsidR="00A850C7" w:rsidRPr="00897240">
        <w:rPr>
          <w:rFonts w:ascii="Times New Roman" w:hAnsi="Times New Roman" w:cs="Times New Roman"/>
          <w:sz w:val="24"/>
          <w:szCs w:val="24"/>
        </w:rPr>
        <w:t xml:space="preserve">если заявление предусматривает установление сервитута в отношении всего земельного участка, или в случае, предусмотренном </w:t>
      </w:r>
      <w:hyperlink r:id="rId33" w:tooltip="&quot;Земельный кодекс Российской Федерации&quot; от 25.10.2001 N 136-ФЗ (ред. от 30.12.2020) (с изм. и доп., вступ. в силу с 10.01.2021){КонсультантПлюс}" w:history="1">
        <w:r w:rsidR="00A850C7" w:rsidRPr="00897240">
          <w:rPr>
            <w:rFonts w:ascii="Times New Roman" w:hAnsi="Times New Roman" w:cs="Times New Roman"/>
            <w:sz w:val="24"/>
            <w:szCs w:val="24"/>
          </w:rPr>
          <w:t>пунктом 4 статьи 39.25</w:t>
        </w:r>
      </w:hyperlink>
      <w:r w:rsidR="00A850C7" w:rsidRPr="00897240">
        <w:rPr>
          <w:rFonts w:ascii="Times New Roman" w:hAnsi="Times New Roman" w:cs="Times New Roman"/>
          <w:sz w:val="24"/>
          <w:szCs w:val="24"/>
        </w:rPr>
        <w:t xml:space="preserve"> Земельного кодекса Российской Федерации</w:t>
      </w:r>
      <w:r w:rsidR="00C0071B" w:rsidRPr="00897240">
        <w:rPr>
          <w:rFonts w:ascii="Times New Roman" w:hAnsi="Times New Roman" w:cs="Times New Roman"/>
          <w:sz w:val="24"/>
          <w:szCs w:val="24"/>
          <w:lang w:eastAsia="ru-RU"/>
        </w:rPr>
        <w:t xml:space="preserve">. </w:t>
      </w:r>
    </w:p>
    <w:p w:rsidR="00C0071B" w:rsidRPr="00897240" w:rsidRDefault="00C0071B" w:rsidP="00C0071B">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Данные документы согласовывает в установленном порядке и  направляет уполномоченному должностному лицу на  подпись.</w:t>
      </w:r>
    </w:p>
    <w:p w:rsidR="00BF5B89" w:rsidRPr="00897240" w:rsidRDefault="00C0071B" w:rsidP="00BF5B8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г)  при наличии оснований для отказа в предоставлении муниципальной услуги, указанных в пункте 2.13.2 настоящего Регламента, </w:t>
      </w:r>
      <w:r w:rsidR="005C5584" w:rsidRPr="00897240">
        <w:rPr>
          <w:rFonts w:ascii="Times New Roman" w:hAnsi="Times New Roman" w:cs="Times New Roman"/>
          <w:sz w:val="24"/>
          <w:szCs w:val="24"/>
          <w:lang w:eastAsia="ru-RU"/>
        </w:rPr>
        <w:t xml:space="preserve">готовит проект </w:t>
      </w:r>
      <w:r w:rsidR="007A0C55" w:rsidRPr="00897240">
        <w:rPr>
          <w:rFonts w:ascii="Times New Roman" w:hAnsi="Times New Roman" w:cs="Times New Roman"/>
          <w:iCs/>
          <w:sz w:val="24"/>
        </w:rPr>
        <w:t xml:space="preserve">решения об отказе в установлении сервитута по форме согласно приложению </w:t>
      </w:r>
      <w:r w:rsidR="00C40677" w:rsidRPr="00897240">
        <w:rPr>
          <w:rFonts w:ascii="Times New Roman" w:hAnsi="Times New Roman" w:cs="Times New Roman"/>
          <w:iCs/>
          <w:sz w:val="24"/>
        </w:rPr>
        <w:t>7</w:t>
      </w:r>
      <w:r w:rsidR="007A0C55" w:rsidRPr="00897240">
        <w:rPr>
          <w:rFonts w:ascii="Times New Roman" w:hAnsi="Times New Roman" w:cs="Times New Roman"/>
          <w:iCs/>
          <w:sz w:val="24"/>
        </w:rPr>
        <w:t xml:space="preserve"> к настоящему Регламенту</w:t>
      </w:r>
      <w:r w:rsidR="005C5584" w:rsidRPr="00897240">
        <w:rPr>
          <w:rFonts w:ascii="Times New Roman" w:hAnsi="Times New Roman" w:cs="Times New Roman"/>
          <w:sz w:val="24"/>
          <w:szCs w:val="24"/>
          <w:lang w:eastAsia="ru-RU"/>
        </w:rPr>
        <w:t xml:space="preserve">, согласовывает в установленном порядке и передает </w:t>
      </w:r>
      <w:r w:rsidR="003B4D3C" w:rsidRPr="00897240">
        <w:rPr>
          <w:rFonts w:ascii="Times New Roman" w:hAnsi="Times New Roman" w:cs="Times New Roman"/>
          <w:sz w:val="24"/>
          <w:szCs w:val="24"/>
        </w:rPr>
        <w:t>главе администрации</w:t>
      </w:r>
      <w:r w:rsidR="003B4D3C" w:rsidRPr="00897240">
        <w:rPr>
          <w:rFonts w:ascii="Times New Roman" w:hAnsi="Times New Roman" w:cs="Times New Roman"/>
          <w:sz w:val="24"/>
          <w:szCs w:val="24"/>
          <w:lang w:eastAsia="ru-RU"/>
        </w:rPr>
        <w:t xml:space="preserve"> </w:t>
      </w:r>
      <w:r w:rsidR="005C5584" w:rsidRPr="00897240">
        <w:rPr>
          <w:rFonts w:ascii="Times New Roman" w:hAnsi="Times New Roman" w:cs="Times New Roman"/>
          <w:sz w:val="24"/>
          <w:szCs w:val="24"/>
          <w:lang w:eastAsia="ru-RU"/>
        </w:rPr>
        <w:t>на подпись.</w:t>
      </w:r>
    </w:p>
    <w:p w:rsidR="005C5584" w:rsidRPr="00897240" w:rsidRDefault="005C558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3.4.2.3. </w:t>
      </w:r>
      <w:r w:rsidR="003B4D3C" w:rsidRPr="00897240">
        <w:rPr>
          <w:rFonts w:ascii="Times New Roman" w:hAnsi="Times New Roman" w:cs="Times New Roman"/>
          <w:sz w:val="24"/>
          <w:szCs w:val="24"/>
          <w:lang w:eastAsia="ru-RU"/>
        </w:rPr>
        <w:t>Глава администрации</w:t>
      </w:r>
      <w:r w:rsidRPr="00897240">
        <w:rPr>
          <w:rFonts w:ascii="Times New Roman" w:hAnsi="Times New Roman" w:cs="Times New Roman"/>
          <w:sz w:val="24"/>
          <w:szCs w:val="24"/>
          <w:lang w:eastAsia="ru-RU"/>
        </w:rPr>
        <w:t xml:space="preserve">  подписывает уведомлени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 возможности заключения соглашения об уст</w:t>
      </w:r>
      <w:r w:rsidR="00BE4233" w:rsidRPr="00897240">
        <w:rPr>
          <w:rFonts w:ascii="Times New Roman" w:hAnsi="Times New Roman" w:cs="Times New Roman"/>
          <w:sz w:val="24"/>
          <w:szCs w:val="24"/>
          <w:lang w:eastAsia="ru-RU"/>
        </w:rPr>
        <w:t>ановлении сервитута, предложение</w:t>
      </w:r>
      <w:r w:rsidRPr="00897240">
        <w:rPr>
          <w:rFonts w:ascii="Times New Roman" w:hAnsi="Times New Roman" w:cs="Times New Roman"/>
          <w:sz w:val="24"/>
          <w:szCs w:val="24"/>
          <w:lang w:eastAsia="ru-RU"/>
        </w:rPr>
        <w:t xml:space="preserve"> о заключении соглашения об установлении сервитута в иных границах,  </w:t>
      </w:r>
      <w:r w:rsidR="00BE4233" w:rsidRPr="00897240">
        <w:rPr>
          <w:rFonts w:ascii="Times New Roman" w:hAnsi="Times New Roman" w:cs="Times New Roman"/>
          <w:sz w:val="24"/>
          <w:szCs w:val="24"/>
          <w:lang w:eastAsia="ru-RU"/>
        </w:rPr>
        <w:t xml:space="preserve">проект </w:t>
      </w:r>
      <w:r w:rsidRPr="00897240">
        <w:rPr>
          <w:rFonts w:ascii="Times New Roman" w:hAnsi="Times New Roman" w:cs="Times New Roman"/>
          <w:sz w:val="24"/>
          <w:szCs w:val="24"/>
          <w:lang w:eastAsia="ru-RU"/>
        </w:rPr>
        <w:t xml:space="preserve">соглашения об установлении  сервитута, </w:t>
      </w:r>
      <w:r w:rsidR="00C66278" w:rsidRPr="00897240">
        <w:rPr>
          <w:rFonts w:ascii="Times New Roman" w:hAnsi="Times New Roman" w:cs="Times New Roman"/>
          <w:sz w:val="24"/>
          <w:szCs w:val="24"/>
          <w:lang w:eastAsia="ru-RU"/>
        </w:rPr>
        <w:t>решени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об отказе в </w:t>
      </w:r>
      <w:r w:rsidR="007A0C55" w:rsidRPr="00897240">
        <w:rPr>
          <w:rFonts w:ascii="Times New Roman" w:hAnsi="Times New Roman" w:cs="Times New Roman"/>
          <w:sz w:val="24"/>
          <w:szCs w:val="24"/>
          <w:lang w:eastAsia="ru-RU"/>
        </w:rPr>
        <w:t>установлении сервитута</w:t>
      </w:r>
      <w:r w:rsidRPr="00897240">
        <w:rPr>
          <w:rFonts w:ascii="Times New Roman" w:hAnsi="Times New Roman" w:cs="Times New Roman"/>
          <w:sz w:val="24"/>
          <w:szCs w:val="24"/>
          <w:lang w:eastAsia="ru-RU"/>
        </w:rPr>
        <w:t xml:space="preserve"> и передает на регистрацию. </w:t>
      </w:r>
    </w:p>
    <w:p w:rsidR="005C5584" w:rsidRPr="00897240" w:rsidRDefault="005C558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3.4.2.4. Специалист </w:t>
      </w:r>
      <w:r w:rsidR="003B4D3C" w:rsidRPr="00897240">
        <w:rPr>
          <w:rFonts w:ascii="Times New Roman" w:hAnsi="Times New Roman" w:cs="Times New Roman"/>
          <w:sz w:val="24"/>
          <w:szCs w:val="24"/>
          <w:lang w:eastAsia="ru-RU"/>
        </w:rPr>
        <w:t xml:space="preserve">  Администрации </w:t>
      </w:r>
      <w:r w:rsidRPr="00897240">
        <w:rPr>
          <w:rFonts w:ascii="Times New Roman" w:hAnsi="Times New Roman" w:cs="Times New Roman"/>
          <w:sz w:val="24"/>
          <w:szCs w:val="24"/>
          <w:lang w:eastAsia="ru-RU"/>
        </w:rPr>
        <w:t xml:space="preserve">осуществляет регистрацию уведомления о возможности заключения соглашения об установлении сервитута, предложения о заключении соглашения об установлении сервитута в иных границах,  </w:t>
      </w:r>
      <w:r w:rsidR="00BE4233" w:rsidRPr="00897240">
        <w:rPr>
          <w:rFonts w:ascii="Times New Roman" w:hAnsi="Times New Roman" w:cs="Times New Roman"/>
          <w:sz w:val="24"/>
          <w:szCs w:val="24"/>
          <w:lang w:eastAsia="ru-RU"/>
        </w:rPr>
        <w:t xml:space="preserve">проекта </w:t>
      </w:r>
      <w:r w:rsidRPr="00897240">
        <w:rPr>
          <w:rFonts w:ascii="Times New Roman" w:hAnsi="Times New Roman" w:cs="Times New Roman"/>
          <w:sz w:val="24"/>
          <w:szCs w:val="24"/>
          <w:lang w:eastAsia="ru-RU"/>
        </w:rPr>
        <w:t xml:space="preserve">соглашения об установлении  сервитута, уведомления об отказе в </w:t>
      </w:r>
      <w:r w:rsidR="00370ACD" w:rsidRPr="00897240">
        <w:rPr>
          <w:rFonts w:ascii="Times New Roman" w:hAnsi="Times New Roman" w:cs="Times New Roman"/>
          <w:sz w:val="24"/>
          <w:szCs w:val="24"/>
          <w:lang w:eastAsia="ru-RU"/>
        </w:rPr>
        <w:t>предоставлении муниципальной услуги</w:t>
      </w:r>
      <w:r w:rsidRPr="00897240">
        <w:rPr>
          <w:rFonts w:ascii="Times New Roman" w:hAnsi="Times New Roman" w:cs="Times New Roman"/>
          <w:sz w:val="24"/>
          <w:szCs w:val="24"/>
          <w:lang w:eastAsia="ru-RU"/>
        </w:rPr>
        <w:t xml:space="preserve"> </w:t>
      </w:r>
      <w:r w:rsidR="00A850C7" w:rsidRPr="00897240">
        <w:rPr>
          <w:rFonts w:ascii="Times New Roman" w:eastAsia="Times New Roman" w:hAnsi="Times New Roman" w:cs="Times New Roman"/>
          <w:sz w:val="24"/>
          <w:szCs w:val="24"/>
          <w:lang w:eastAsia="ru-RU"/>
        </w:rPr>
        <w:t>путем занесения данных в систему электронного документооборота или в журнал регистрации.</w:t>
      </w:r>
      <w:r w:rsidRPr="00897240">
        <w:rPr>
          <w:rFonts w:ascii="Times New Roman" w:hAnsi="Times New Roman" w:cs="Times New Roman"/>
          <w:sz w:val="24"/>
          <w:szCs w:val="24"/>
          <w:lang w:eastAsia="ru-RU"/>
        </w:rPr>
        <w:t xml:space="preserve"> </w:t>
      </w:r>
    </w:p>
    <w:p w:rsidR="005B4FE4" w:rsidRPr="00897240" w:rsidRDefault="005B4FE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5C5584"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w:t>
      </w:r>
      <w:r w:rsidR="00A850C7"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 </w:t>
      </w:r>
      <w:r w:rsidR="00A850C7" w:rsidRPr="00897240">
        <w:rPr>
          <w:rFonts w:ascii="Times New Roman" w:hAnsi="Times New Roman" w:cs="Times New Roman"/>
          <w:sz w:val="24"/>
          <w:szCs w:val="24"/>
          <w:lang w:eastAsia="ru-RU"/>
        </w:rPr>
        <w:t xml:space="preserve">Срок выполнения </w:t>
      </w:r>
      <w:r w:rsidRPr="00897240">
        <w:rPr>
          <w:rFonts w:ascii="Times New Roman" w:hAnsi="Times New Roman" w:cs="Times New Roman"/>
          <w:sz w:val="24"/>
          <w:szCs w:val="24"/>
          <w:lang w:eastAsia="ru-RU"/>
        </w:rPr>
        <w:t>административно</w:t>
      </w:r>
      <w:r w:rsidR="00C02454" w:rsidRPr="00897240">
        <w:rPr>
          <w:rFonts w:ascii="Times New Roman" w:hAnsi="Times New Roman" w:cs="Times New Roman"/>
          <w:sz w:val="24"/>
          <w:szCs w:val="24"/>
          <w:lang w:eastAsia="ru-RU"/>
        </w:rPr>
        <w:t xml:space="preserve">го действия </w:t>
      </w:r>
      <w:r w:rsidRPr="00897240">
        <w:rPr>
          <w:rFonts w:ascii="Times New Roman" w:hAnsi="Times New Roman" w:cs="Times New Roman"/>
          <w:sz w:val="24"/>
          <w:szCs w:val="24"/>
          <w:lang w:eastAsia="ru-RU"/>
        </w:rPr>
        <w:t xml:space="preserve"> - </w:t>
      </w:r>
      <w:r w:rsidR="00370ACD" w:rsidRPr="00897240">
        <w:rPr>
          <w:rFonts w:ascii="Times New Roman" w:hAnsi="Times New Roman" w:cs="Times New Roman"/>
          <w:sz w:val="24"/>
          <w:szCs w:val="24"/>
          <w:lang w:eastAsia="ru-RU"/>
        </w:rPr>
        <w:t>2</w:t>
      </w:r>
      <w:r w:rsidR="00614A57" w:rsidRPr="00897240">
        <w:rPr>
          <w:rFonts w:ascii="Times New Roman" w:hAnsi="Times New Roman" w:cs="Times New Roman"/>
          <w:sz w:val="24"/>
          <w:szCs w:val="24"/>
          <w:lang w:eastAsia="ru-RU"/>
        </w:rPr>
        <w:t>8</w:t>
      </w:r>
      <w:r w:rsidR="00370ACD" w:rsidRPr="00897240">
        <w:rPr>
          <w:rFonts w:ascii="Times New Roman" w:hAnsi="Times New Roman" w:cs="Times New Roman"/>
          <w:sz w:val="24"/>
          <w:szCs w:val="24"/>
          <w:lang w:eastAsia="ru-RU"/>
        </w:rPr>
        <w:t xml:space="preserve"> календарных</w:t>
      </w:r>
      <w:r w:rsidR="006263E1"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дней.</w:t>
      </w:r>
    </w:p>
    <w:p w:rsidR="00370ACD" w:rsidRPr="00897240" w:rsidRDefault="005B4FE4" w:rsidP="00370ACD">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C02454"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w:t>
      </w:r>
      <w:r w:rsidR="00C02454"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 xml:space="preserve">. </w:t>
      </w:r>
      <w:r w:rsidR="00370ACD" w:rsidRPr="00897240">
        <w:rPr>
          <w:rFonts w:ascii="Times New Roman" w:hAnsi="Times New Roman" w:cs="Times New Roman"/>
          <w:sz w:val="24"/>
          <w:szCs w:val="24"/>
        </w:rPr>
        <w:t>Критерии принятия решения  о направлении межведомственного запроса – отсутствие документов и (или) информации, нео</w:t>
      </w:r>
      <w:r w:rsidR="009E7308" w:rsidRPr="00897240">
        <w:rPr>
          <w:rFonts w:ascii="Times New Roman" w:hAnsi="Times New Roman" w:cs="Times New Roman"/>
          <w:sz w:val="24"/>
          <w:szCs w:val="24"/>
        </w:rPr>
        <w:t>бходимой для принятия решения об установлении сервитута</w:t>
      </w:r>
      <w:r w:rsidR="00370ACD" w:rsidRPr="00897240">
        <w:rPr>
          <w:rFonts w:ascii="Times New Roman" w:hAnsi="Times New Roman" w:cs="Times New Roman"/>
          <w:sz w:val="24"/>
          <w:szCs w:val="24"/>
        </w:rPr>
        <w:t xml:space="preserve">. </w:t>
      </w:r>
    </w:p>
    <w:p w:rsidR="00370ACD" w:rsidRPr="00897240" w:rsidRDefault="00370ACD" w:rsidP="00370ACD">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3.4.2.7.</w:t>
      </w:r>
      <w:r w:rsidRPr="00897240">
        <w:rPr>
          <w:rFonts w:ascii="Times New Roman" w:hAnsi="Times New Roman" w:cs="Times New Roman"/>
          <w:sz w:val="24"/>
          <w:szCs w:val="24"/>
        </w:rPr>
        <w:t xml:space="preserve"> Критерий принятия решения о выдаче </w:t>
      </w:r>
      <w:r w:rsidR="003D27BD" w:rsidRPr="00897240">
        <w:rPr>
          <w:rFonts w:ascii="Times New Roman" w:hAnsi="Times New Roman" w:cs="Times New Roman"/>
          <w:sz w:val="24"/>
          <w:szCs w:val="24"/>
          <w:lang w:eastAsia="ru-RU"/>
        </w:rPr>
        <w:t>уведомления о  возможности заключения соглашения об установлении сервитута</w:t>
      </w:r>
      <w:r w:rsidRPr="00897240">
        <w:rPr>
          <w:rFonts w:ascii="Times New Roman" w:hAnsi="Times New Roman" w:cs="Times New Roman"/>
          <w:sz w:val="24"/>
          <w:szCs w:val="24"/>
        </w:rPr>
        <w:t xml:space="preserve">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r w:rsidR="003D27BD" w:rsidRPr="00897240">
        <w:rPr>
          <w:rFonts w:ascii="Times New Roman" w:hAnsi="Times New Roman" w:cs="Times New Roman"/>
          <w:sz w:val="24"/>
          <w:szCs w:val="24"/>
        </w:rPr>
        <w:t>, необходимость  постановки на кадастровый учет земельного участка</w:t>
      </w:r>
      <w:r w:rsidRPr="00897240">
        <w:rPr>
          <w:rFonts w:ascii="Times New Roman" w:hAnsi="Times New Roman" w:cs="Times New Roman"/>
          <w:sz w:val="24"/>
          <w:szCs w:val="24"/>
        </w:rPr>
        <w:t>.</w:t>
      </w:r>
    </w:p>
    <w:p w:rsidR="007A0C55" w:rsidRPr="00897240" w:rsidRDefault="00370ACD" w:rsidP="007A0C55">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3.4.2.8.</w:t>
      </w:r>
      <w:r w:rsidRPr="00897240">
        <w:rPr>
          <w:rFonts w:ascii="Times New Roman" w:hAnsi="Times New Roman" w:cs="Times New Roman"/>
          <w:sz w:val="24"/>
          <w:szCs w:val="24"/>
        </w:rPr>
        <w:t xml:space="preserve"> </w:t>
      </w:r>
      <w:r w:rsidR="007A0C55" w:rsidRPr="00897240">
        <w:rPr>
          <w:rFonts w:ascii="Times New Roman" w:hAnsi="Times New Roman" w:cs="Times New Roman"/>
          <w:sz w:val="24"/>
          <w:szCs w:val="24"/>
        </w:rPr>
        <w:t xml:space="preserve">Критерии принятия решения  о направлении </w:t>
      </w:r>
      <w:r w:rsidR="003D27BD" w:rsidRPr="00897240">
        <w:rPr>
          <w:rFonts w:ascii="Times New Roman" w:hAnsi="Times New Roman" w:cs="Times New Roman"/>
          <w:sz w:val="24"/>
          <w:szCs w:val="24"/>
          <w:lang w:eastAsia="ru-RU"/>
        </w:rPr>
        <w:t>предложения о заключении соглашения об установлении сервитута в иных границах</w:t>
      </w:r>
      <w:r w:rsidR="003D27BD" w:rsidRPr="00897240">
        <w:rPr>
          <w:rFonts w:ascii="Times New Roman" w:hAnsi="Times New Roman" w:cs="Times New Roman"/>
          <w:sz w:val="24"/>
          <w:szCs w:val="24"/>
        </w:rPr>
        <w:t xml:space="preserve"> </w:t>
      </w:r>
      <w:r w:rsidR="007A0C55" w:rsidRPr="00897240">
        <w:rPr>
          <w:rFonts w:ascii="Times New Roman" w:hAnsi="Times New Roman" w:cs="Times New Roman"/>
          <w:sz w:val="24"/>
          <w:szCs w:val="24"/>
        </w:rPr>
        <w:t xml:space="preserve">– </w:t>
      </w:r>
      <w:bookmarkStart w:id="6" w:name="_Hlk71146158"/>
      <w:r w:rsidR="003D27BD" w:rsidRPr="00897240">
        <w:rPr>
          <w:rFonts w:ascii="Times New Roman" w:hAnsi="Times New Roman" w:cs="Times New Roman"/>
          <w:sz w:val="24"/>
          <w:szCs w:val="24"/>
        </w:rPr>
        <w:t>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 установление сервитута возможно в иных границах земельного участка, чем указано в заявлении об установлении сервитута</w:t>
      </w:r>
      <w:bookmarkEnd w:id="6"/>
      <w:r w:rsidR="007A0C55" w:rsidRPr="00897240">
        <w:rPr>
          <w:rFonts w:ascii="Times New Roman" w:hAnsi="Times New Roman" w:cs="Times New Roman"/>
          <w:sz w:val="24"/>
          <w:szCs w:val="24"/>
        </w:rPr>
        <w:t xml:space="preserve">. </w:t>
      </w:r>
    </w:p>
    <w:p w:rsidR="007A0C55" w:rsidRPr="00897240" w:rsidRDefault="007A0C55" w:rsidP="007A0C55">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3.4.2.9.</w:t>
      </w:r>
      <w:r w:rsidRPr="00897240">
        <w:rPr>
          <w:rFonts w:ascii="Times New Roman" w:hAnsi="Times New Roman" w:cs="Times New Roman"/>
          <w:sz w:val="24"/>
          <w:szCs w:val="24"/>
        </w:rPr>
        <w:t xml:space="preserve"> Критерий принятия решения о </w:t>
      </w:r>
      <w:r w:rsidR="003D27BD" w:rsidRPr="00897240">
        <w:rPr>
          <w:rFonts w:ascii="Times New Roman" w:hAnsi="Times New Roman" w:cs="Times New Roman"/>
          <w:sz w:val="24"/>
          <w:szCs w:val="24"/>
        </w:rPr>
        <w:t xml:space="preserve">заключении </w:t>
      </w:r>
      <w:r w:rsidR="00BE4233" w:rsidRPr="00897240">
        <w:rPr>
          <w:rFonts w:ascii="Times New Roman" w:hAnsi="Times New Roman" w:cs="Times New Roman"/>
          <w:sz w:val="24"/>
          <w:szCs w:val="24"/>
        </w:rPr>
        <w:t xml:space="preserve">проекта </w:t>
      </w:r>
      <w:r w:rsidR="003D27BD" w:rsidRPr="00897240">
        <w:rPr>
          <w:rFonts w:ascii="Times New Roman" w:hAnsi="Times New Roman" w:cs="Times New Roman"/>
          <w:sz w:val="24"/>
          <w:szCs w:val="24"/>
        </w:rPr>
        <w:t>соглашения об установлении сервитута</w:t>
      </w:r>
      <w:r w:rsidRPr="00897240">
        <w:rPr>
          <w:rFonts w:ascii="Times New Roman" w:hAnsi="Times New Roman" w:cs="Times New Roman"/>
          <w:sz w:val="24"/>
          <w:szCs w:val="24"/>
        </w:rPr>
        <w:t xml:space="preserve">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p>
    <w:p w:rsidR="007A0C55" w:rsidRPr="00897240" w:rsidRDefault="007A0C55" w:rsidP="007A0C55">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3D27BD"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w:t>
      </w:r>
      <w:r w:rsidR="003D27BD" w:rsidRPr="00897240">
        <w:rPr>
          <w:rFonts w:ascii="Times New Roman" w:hAnsi="Times New Roman" w:cs="Times New Roman"/>
          <w:sz w:val="24"/>
          <w:szCs w:val="24"/>
          <w:lang w:eastAsia="ru-RU"/>
        </w:rPr>
        <w:t>10</w:t>
      </w:r>
      <w:r w:rsidRPr="00897240">
        <w:rPr>
          <w:rFonts w:ascii="Times New Roman" w:hAnsi="Times New Roman" w:cs="Times New Roman"/>
          <w:sz w:val="24"/>
          <w:szCs w:val="24"/>
          <w:lang w:eastAsia="ru-RU"/>
        </w:rPr>
        <w:t>.</w:t>
      </w:r>
      <w:r w:rsidRPr="00897240">
        <w:rPr>
          <w:rFonts w:ascii="Times New Roman" w:hAnsi="Times New Roman" w:cs="Times New Roman"/>
          <w:sz w:val="24"/>
          <w:szCs w:val="24"/>
        </w:rPr>
        <w:t xml:space="preserve"> Критерий принятия решения об отказе в </w:t>
      </w:r>
      <w:r w:rsidR="003D27BD" w:rsidRPr="00897240">
        <w:rPr>
          <w:rFonts w:ascii="Times New Roman" w:hAnsi="Times New Roman" w:cs="Times New Roman"/>
          <w:sz w:val="24"/>
          <w:szCs w:val="24"/>
        </w:rPr>
        <w:t xml:space="preserve">установлении сервитута </w:t>
      </w:r>
      <w:r w:rsidRPr="00897240">
        <w:rPr>
          <w:rFonts w:ascii="Times New Roman" w:hAnsi="Times New Roman" w:cs="Times New Roman"/>
          <w:sz w:val="24"/>
          <w:szCs w:val="24"/>
        </w:rPr>
        <w:t>– наличие основания (или оснований) для отказа в предоставлении муниципальной услуги</w:t>
      </w:r>
      <w:r w:rsidR="003D27BD" w:rsidRPr="00897240">
        <w:rPr>
          <w:rFonts w:ascii="Times New Roman" w:hAnsi="Times New Roman" w:cs="Times New Roman"/>
          <w:sz w:val="24"/>
          <w:szCs w:val="24"/>
        </w:rPr>
        <w:t>, указанных в пункте 2.13.2 настоящего Регламента</w:t>
      </w:r>
      <w:r w:rsidRPr="00897240">
        <w:rPr>
          <w:rFonts w:ascii="Times New Roman" w:hAnsi="Times New Roman" w:cs="Times New Roman"/>
          <w:sz w:val="24"/>
          <w:szCs w:val="24"/>
        </w:rPr>
        <w:t xml:space="preserve">. </w:t>
      </w:r>
    </w:p>
    <w:p w:rsidR="005B4FE4" w:rsidRPr="00897240" w:rsidRDefault="005B4FE4" w:rsidP="005B4FE4">
      <w:pPr>
        <w:pStyle w:val="ConsPlusNormal"/>
        <w:ind w:firstLine="540"/>
        <w:jc w:val="both"/>
        <w:rPr>
          <w:sz w:val="24"/>
          <w:szCs w:val="24"/>
          <w:lang w:eastAsia="ar-SA"/>
        </w:rPr>
      </w:pPr>
      <w:r w:rsidRPr="00897240">
        <w:rPr>
          <w:sz w:val="24"/>
          <w:szCs w:val="24"/>
          <w:lang w:eastAsia="ar-SA"/>
        </w:rPr>
        <w:t>3.</w:t>
      </w:r>
      <w:r w:rsidR="00C02454" w:rsidRPr="00897240">
        <w:rPr>
          <w:sz w:val="24"/>
          <w:szCs w:val="24"/>
          <w:lang w:eastAsia="ar-SA"/>
        </w:rPr>
        <w:t>4</w:t>
      </w:r>
      <w:r w:rsidRPr="00897240">
        <w:rPr>
          <w:sz w:val="24"/>
          <w:szCs w:val="24"/>
          <w:lang w:eastAsia="ar-SA"/>
        </w:rPr>
        <w:t>.2.</w:t>
      </w:r>
      <w:r w:rsidR="003D27BD" w:rsidRPr="00897240">
        <w:rPr>
          <w:sz w:val="24"/>
          <w:szCs w:val="24"/>
          <w:lang w:eastAsia="ar-SA"/>
        </w:rPr>
        <w:t>11.</w:t>
      </w:r>
      <w:r w:rsidRPr="00897240">
        <w:rPr>
          <w:sz w:val="24"/>
          <w:szCs w:val="24"/>
          <w:lang w:eastAsia="ar-SA"/>
        </w:rPr>
        <w:t xml:space="preserve"> </w:t>
      </w:r>
      <w:r w:rsidRPr="00897240">
        <w:rPr>
          <w:sz w:val="24"/>
          <w:szCs w:val="24"/>
        </w:rPr>
        <w:t>Результатом административного действия</w:t>
      </w:r>
      <w:r w:rsidRPr="00897240">
        <w:rPr>
          <w:sz w:val="24"/>
          <w:szCs w:val="24"/>
          <w:lang w:eastAsia="ar-SA"/>
        </w:rPr>
        <w:t xml:space="preserve"> является </w:t>
      </w:r>
      <w:r w:rsidR="00C05FBF" w:rsidRPr="00897240">
        <w:rPr>
          <w:sz w:val="24"/>
          <w:szCs w:val="24"/>
          <w:lang w:eastAsia="ar-SA"/>
        </w:rPr>
        <w:t xml:space="preserve">подписанные и зарегистрированные уведомление о </w:t>
      </w:r>
      <w:r w:rsidR="00C05FBF" w:rsidRPr="00897240">
        <w:rPr>
          <w:sz w:val="24"/>
          <w:szCs w:val="24"/>
        </w:rPr>
        <w:t xml:space="preserve">возможности заключения соглашения об установлении сервитута, предложение о заключении соглашения об установлении сервитута в иных границах,  </w:t>
      </w:r>
      <w:r w:rsidR="00940676" w:rsidRPr="00897240">
        <w:rPr>
          <w:sz w:val="24"/>
          <w:szCs w:val="24"/>
        </w:rPr>
        <w:t>решение</w:t>
      </w:r>
      <w:r w:rsidR="00C05FBF" w:rsidRPr="00897240">
        <w:rPr>
          <w:sz w:val="24"/>
          <w:szCs w:val="24"/>
        </w:rPr>
        <w:t xml:space="preserve"> об отказе в заключении соглашения об установлении сервитута, подписанн</w:t>
      </w:r>
      <w:r w:rsidR="00EB33F3" w:rsidRPr="00897240">
        <w:rPr>
          <w:sz w:val="24"/>
          <w:szCs w:val="24"/>
        </w:rPr>
        <w:t>ый проект</w:t>
      </w:r>
      <w:r w:rsidR="00C05FBF" w:rsidRPr="00897240">
        <w:rPr>
          <w:sz w:val="24"/>
          <w:szCs w:val="24"/>
        </w:rPr>
        <w:t xml:space="preserve"> соглашени</w:t>
      </w:r>
      <w:r w:rsidR="00EB33F3" w:rsidRPr="00897240">
        <w:rPr>
          <w:sz w:val="24"/>
          <w:szCs w:val="24"/>
        </w:rPr>
        <w:t>я</w:t>
      </w:r>
      <w:r w:rsidR="00C05FBF" w:rsidRPr="00897240">
        <w:rPr>
          <w:sz w:val="24"/>
          <w:szCs w:val="24"/>
        </w:rPr>
        <w:t xml:space="preserve"> об установлении сервитута  (3 экземпляра).</w:t>
      </w:r>
      <w:r w:rsidRPr="00897240">
        <w:rPr>
          <w:sz w:val="24"/>
          <w:szCs w:val="24"/>
          <w:lang w:eastAsia="ar-SA"/>
        </w:rPr>
        <w:t xml:space="preserve"> </w:t>
      </w:r>
    </w:p>
    <w:p w:rsidR="005B4FE4" w:rsidRPr="00897240" w:rsidRDefault="005B4FE4" w:rsidP="005B4FE4">
      <w:pPr>
        <w:pStyle w:val="ConsPlusNormal"/>
        <w:ind w:firstLine="540"/>
        <w:jc w:val="both"/>
        <w:rPr>
          <w:sz w:val="24"/>
          <w:szCs w:val="24"/>
        </w:rPr>
      </w:pPr>
      <w:r w:rsidRPr="00897240">
        <w:rPr>
          <w:sz w:val="24"/>
        </w:rPr>
        <w:t>3.</w:t>
      </w:r>
      <w:r w:rsidR="00C02454" w:rsidRPr="00897240">
        <w:rPr>
          <w:sz w:val="24"/>
        </w:rPr>
        <w:t>4</w:t>
      </w:r>
      <w:r w:rsidRPr="00897240">
        <w:rPr>
          <w:sz w:val="24"/>
        </w:rPr>
        <w:t>.2.</w:t>
      </w:r>
      <w:r w:rsidR="003D27BD" w:rsidRPr="00897240">
        <w:rPr>
          <w:sz w:val="24"/>
        </w:rPr>
        <w:t>12</w:t>
      </w:r>
      <w:r w:rsidRPr="00897240">
        <w:rPr>
          <w:sz w:val="24"/>
        </w:rPr>
        <w:t xml:space="preserve">. Фиксация результата - занесение информации в систему электронного документооборота или в соответствующий журнал </w:t>
      </w:r>
      <w:r w:rsidRPr="00897240">
        <w:rPr>
          <w:sz w:val="24"/>
          <w:szCs w:val="24"/>
        </w:rPr>
        <w:t>регистрации.</w:t>
      </w:r>
    </w:p>
    <w:p w:rsidR="00FD33EF" w:rsidRPr="00897240" w:rsidRDefault="003F1A62" w:rsidP="005B4FE4">
      <w:pPr>
        <w:pStyle w:val="ConsPlusNormal"/>
        <w:ind w:firstLine="540"/>
        <w:jc w:val="both"/>
        <w:rPr>
          <w:sz w:val="24"/>
          <w:szCs w:val="24"/>
        </w:rPr>
      </w:pPr>
      <w:r w:rsidRPr="00897240">
        <w:rPr>
          <w:sz w:val="24"/>
          <w:szCs w:val="24"/>
        </w:rPr>
        <w:t>3.</w:t>
      </w:r>
      <w:r w:rsidR="003D27BD" w:rsidRPr="00897240">
        <w:rPr>
          <w:sz w:val="24"/>
          <w:szCs w:val="24"/>
        </w:rPr>
        <w:t>4</w:t>
      </w:r>
      <w:r w:rsidRPr="00897240">
        <w:rPr>
          <w:sz w:val="24"/>
          <w:szCs w:val="24"/>
        </w:rPr>
        <w:t xml:space="preserve">.3.  </w:t>
      </w:r>
      <w:r w:rsidR="009E7308" w:rsidRPr="00897240">
        <w:rPr>
          <w:sz w:val="24"/>
          <w:szCs w:val="24"/>
        </w:rPr>
        <w:t>Направление заявителю уведомления о возможности заключения соглашения об установлении сервитута либо предложения о заключении  соглашения об установлении  сервитута в иных границах.</w:t>
      </w:r>
    </w:p>
    <w:p w:rsidR="003F1A62" w:rsidRPr="00897240" w:rsidRDefault="003F1A62" w:rsidP="003F1A62">
      <w:pPr>
        <w:pStyle w:val="ConsPlusNormal"/>
        <w:ind w:firstLine="539"/>
        <w:jc w:val="both"/>
        <w:rPr>
          <w:sz w:val="24"/>
        </w:rPr>
      </w:pPr>
      <w:r w:rsidRPr="00897240">
        <w:rPr>
          <w:sz w:val="24"/>
        </w:rPr>
        <w:lastRenderedPageBreak/>
        <w:t>3.</w:t>
      </w:r>
      <w:r w:rsidR="003D27BD" w:rsidRPr="00897240">
        <w:rPr>
          <w:sz w:val="24"/>
        </w:rPr>
        <w:t>4</w:t>
      </w:r>
      <w:r w:rsidRPr="00897240">
        <w:rPr>
          <w:sz w:val="24"/>
        </w:rPr>
        <w:t xml:space="preserve">.3.1. Основанием для начала административного действия </w:t>
      </w:r>
      <w:r w:rsidR="003D27BD" w:rsidRPr="00897240">
        <w:rPr>
          <w:sz w:val="24"/>
        </w:rPr>
        <w:t>"</w:t>
      </w:r>
      <w:r w:rsidR="009E7308" w:rsidRPr="00897240">
        <w:rPr>
          <w:sz w:val="24"/>
          <w:szCs w:val="24"/>
        </w:rPr>
        <w:t>Направление заявителю уведомления о возможности заключения соглашения об установлении сервитута либо предложения о заключении  соглашения об установлении  сервитута в иных границах</w:t>
      </w:r>
      <w:r w:rsidR="003D27BD" w:rsidRPr="00897240">
        <w:rPr>
          <w:sz w:val="24"/>
          <w:szCs w:val="24"/>
        </w:rPr>
        <w:t xml:space="preserve">" </w:t>
      </w:r>
      <w:r w:rsidRPr="00897240">
        <w:rPr>
          <w:sz w:val="24"/>
          <w:szCs w:val="24"/>
          <w:lang w:eastAsia="ar-SA"/>
        </w:rPr>
        <w:t>является</w:t>
      </w:r>
      <w:r w:rsidR="003D27BD" w:rsidRPr="00897240">
        <w:rPr>
          <w:sz w:val="24"/>
          <w:szCs w:val="24"/>
          <w:lang w:eastAsia="ar-SA"/>
        </w:rPr>
        <w:t xml:space="preserve"> подписанные и зарегистрированные уведомление о </w:t>
      </w:r>
      <w:r w:rsidR="003D27BD" w:rsidRPr="00897240">
        <w:rPr>
          <w:sz w:val="24"/>
          <w:szCs w:val="24"/>
        </w:rPr>
        <w:t>возможности заключения соглашения об установлении сервитута, предложение о заключении соглашения об установл</w:t>
      </w:r>
      <w:r w:rsidR="009E7308" w:rsidRPr="00897240">
        <w:rPr>
          <w:sz w:val="24"/>
          <w:szCs w:val="24"/>
        </w:rPr>
        <w:t>ении сервитута в иных границах</w:t>
      </w:r>
      <w:r w:rsidR="003104A8" w:rsidRPr="00897240">
        <w:rPr>
          <w:sz w:val="24"/>
          <w:szCs w:val="24"/>
        </w:rPr>
        <w:t>, подготовленная схема границ земельного участка на кадастровом плане</w:t>
      </w:r>
      <w:r w:rsidR="00D835BF" w:rsidRPr="00897240">
        <w:rPr>
          <w:sz w:val="24"/>
        </w:rPr>
        <w:t>.</w:t>
      </w:r>
    </w:p>
    <w:p w:rsidR="003D27BD" w:rsidRPr="00897240" w:rsidRDefault="003D27BD" w:rsidP="003D27BD">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rPr>
        <w:t>3.4.3.2.</w:t>
      </w:r>
      <w:r w:rsidRPr="00897240">
        <w:rPr>
          <w:sz w:val="24"/>
        </w:rPr>
        <w:t xml:space="preserve"> </w:t>
      </w:r>
      <w:r w:rsidR="00614A57" w:rsidRPr="00897240">
        <w:rPr>
          <w:rFonts w:ascii="Times New Roman" w:hAnsi="Times New Roman" w:cs="Times New Roman"/>
          <w:sz w:val="24"/>
          <w:szCs w:val="24"/>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w:t>
      </w:r>
      <w:r w:rsidRPr="00897240">
        <w:rPr>
          <w:rFonts w:ascii="Times New Roman" w:hAnsi="Times New Roman" w:cs="Times New Roman"/>
          <w:sz w:val="24"/>
          <w:szCs w:val="24"/>
          <w:lang w:eastAsia="ru-RU"/>
        </w:rPr>
        <w:t xml:space="preserve">направляется заявителю </w:t>
      </w:r>
      <w:r w:rsidR="00614A57" w:rsidRPr="00897240">
        <w:rPr>
          <w:rFonts w:ascii="Times New Roman" w:hAnsi="Times New Roman" w:cs="Times New Roman"/>
          <w:sz w:val="24"/>
          <w:szCs w:val="24"/>
          <w:lang w:eastAsia="ru-RU"/>
        </w:rPr>
        <w:t>в течение 30 дней с момента принятия и регистрации заявления об установлении сервитута в Администрации</w:t>
      </w:r>
      <w:r w:rsidRPr="00897240">
        <w:rPr>
          <w:rFonts w:ascii="Times New Roman" w:hAnsi="Times New Roman" w:cs="Times New Roman"/>
          <w:sz w:val="24"/>
          <w:szCs w:val="24"/>
          <w:lang w:eastAsia="ru-RU"/>
        </w:rPr>
        <w:t>.</w:t>
      </w:r>
    </w:p>
    <w:p w:rsidR="003D27BD" w:rsidRPr="00897240" w:rsidRDefault="003D27BD" w:rsidP="003D27BD">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3.</w:t>
      </w:r>
      <w:r w:rsidR="00614A57"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 xml:space="preserve">.3.3. </w:t>
      </w:r>
      <w:r w:rsidR="00614A57" w:rsidRPr="00897240">
        <w:rPr>
          <w:rFonts w:ascii="Times New Roman" w:hAnsi="Times New Roman" w:cs="Times New Roman"/>
          <w:sz w:val="24"/>
          <w:szCs w:val="24"/>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w:t>
      </w:r>
      <w:r w:rsidRPr="00897240">
        <w:rPr>
          <w:rFonts w:ascii="Times New Roman" w:eastAsia="Times New Roman" w:hAnsi="Times New Roman" w:cs="Times New Roman"/>
          <w:sz w:val="24"/>
          <w:szCs w:val="24"/>
          <w:lang w:eastAsia="ru-RU"/>
        </w:rPr>
        <w:t>направляется почтовым отправлением, вручается лично</w:t>
      </w:r>
      <w:r w:rsidR="00EB33F3" w:rsidRPr="00897240">
        <w:rPr>
          <w:rFonts w:ascii="Times New Roman" w:eastAsia="Times New Roman" w:hAnsi="Times New Roman" w:cs="Times New Roman"/>
          <w:sz w:val="24"/>
          <w:szCs w:val="24"/>
          <w:lang w:eastAsia="ru-RU"/>
        </w:rPr>
        <w:t xml:space="preserve"> (представителю)</w:t>
      </w:r>
      <w:r w:rsidRPr="00897240">
        <w:rPr>
          <w:rFonts w:ascii="Times New Roman" w:eastAsia="Times New Roman" w:hAnsi="Times New Roman" w:cs="Times New Roman"/>
          <w:sz w:val="24"/>
          <w:szCs w:val="24"/>
          <w:lang w:eastAsia="ru-RU"/>
        </w:rPr>
        <w:t xml:space="preserve"> в Администрации либо направляется в электронно</w:t>
      </w:r>
      <w:r w:rsidR="00EB33F3" w:rsidRPr="00897240">
        <w:rPr>
          <w:rFonts w:ascii="Times New Roman" w:eastAsia="Times New Roman" w:hAnsi="Times New Roman" w:cs="Times New Roman"/>
          <w:sz w:val="24"/>
          <w:szCs w:val="24"/>
          <w:lang w:eastAsia="ru-RU"/>
        </w:rPr>
        <w:t>й</w:t>
      </w:r>
      <w:r w:rsidRPr="00897240">
        <w:rPr>
          <w:rFonts w:ascii="Times New Roman" w:eastAsia="Times New Roman" w:hAnsi="Times New Roman" w:cs="Times New Roman"/>
          <w:sz w:val="24"/>
          <w:szCs w:val="24"/>
          <w:lang w:eastAsia="ru-RU"/>
        </w:rPr>
        <w:t xml:space="preserve"> форме, подписанн</w:t>
      </w:r>
      <w:r w:rsidR="003104A8" w:rsidRPr="00897240">
        <w:rPr>
          <w:rFonts w:ascii="Times New Roman" w:eastAsia="Times New Roman" w:hAnsi="Times New Roman" w:cs="Times New Roman"/>
          <w:sz w:val="24"/>
          <w:szCs w:val="24"/>
          <w:lang w:eastAsia="ru-RU"/>
        </w:rPr>
        <w:t>о</w:t>
      </w:r>
      <w:r w:rsidRPr="00897240">
        <w:rPr>
          <w:rFonts w:ascii="Times New Roman" w:eastAsia="Times New Roman" w:hAnsi="Times New Roman" w:cs="Times New Roman"/>
          <w:sz w:val="24"/>
          <w:szCs w:val="24"/>
          <w:lang w:eastAsia="ru-RU"/>
        </w:rPr>
        <w:t xml:space="preserve">й усиленной квалифицированной электронной подписью </w:t>
      </w:r>
      <w:r w:rsidR="003B4D3C" w:rsidRPr="00897240">
        <w:rPr>
          <w:rFonts w:ascii="Times New Roman" w:hAnsi="Times New Roman" w:cs="Times New Roman"/>
          <w:sz w:val="24"/>
          <w:szCs w:val="24"/>
        </w:rPr>
        <w:t>главы администрации</w:t>
      </w:r>
      <w:r w:rsidR="003B4D3C"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rsidR="003D27BD" w:rsidRPr="00897240" w:rsidRDefault="003D27BD" w:rsidP="003D27BD">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3104A8" w:rsidRPr="00897240" w:rsidRDefault="003104A8" w:rsidP="003D27BD">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Схема границ земельного участка на кадастровом плане направляется заявителю в электронном виде</w:t>
      </w:r>
      <w:r w:rsidR="00225AC9" w:rsidRPr="00897240">
        <w:rPr>
          <w:rFonts w:ascii="Times New Roman" w:hAnsi="Times New Roman" w:cs="Times New Roman"/>
          <w:sz w:val="24"/>
          <w:szCs w:val="24"/>
          <w:lang w:eastAsia="ru-RU"/>
        </w:rPr>
        <w:t xml:space="preserve">  на </w:t>
      </w:r>
      <w:r w:rsidR="003B4D3C" w:rsidRPr="00897240">
        <w:rPr>
          <w:rFonts w:ascii="Times New Roman" w:hAnsi="Times New Roman" w:cs="Times New Roman"/>
          <w:sz w:val="24"/>
          <w:szCs w:val="24"/>
          <w:lang w:eastAsia="ru-RU"/>
        </w:rPr>
        <w:t>диске</w:t>
      </w:r>
      <w:r w:rsidR="00225AC9" w:rsidRPr="00897240">
        <w:rPr>
          <w:rFonts w:ascii="Times New Roman" w:hAnsi="Times New Roman" w:cs="Times New Roman"/>
          <w:sz w:val="24"/>
          <w:szCs w:val="24"/>
          <w:lang w:eastAsia="ru-RU"/>
        </w:rPr>
        <w:t xml:space="preserve">  либо в личный кабинет на </w:t>
      </w:r>
      <w:r w:rsidR="006C178C" w:rsidRPr="00897240">
        <w:rPr>
          <w:rFonts w:ascii="Times New Roman" w:hAnsi="Times New Roman" w:cs="Times New Roman"/>
          <w:sz w:val="24"/>
          <w:szCs w:val="24"/>
          <w:lang w:eastAsia="ru-RU"/>
        </w:rPr>
        <w:t>Е</w:t>
      </w:r>
      <w:r w:rsidR="00225AC9" w:rsidRPr="00897240">
        <w:rPr>
          <w:rFonts w:ascii="Times New Roman" w:hAnsi="Times New Roman" w:cs="Times New Roman"/>
          <w:sz w:val="24"/>
          <w:szCs w:val="24"/>
          <w:lang w:eastAsia="ru-RU"/>
        </w:rPr>
        <w:t>дином портале государственных и муниципальных услуг (функций), Единый Интернет-портал государственных и муниципальных услуг (функций) Нижегородской области</w:t>
      </w:r>
      <w:r w:rsidRPr="00897240">
        <w:rPr>
          <w:rFonts w:ascii="Times New Roman" w:hAnsi="Times New Roman" w:cs="Times New Roman"/>
          <w:sz w:val="24"/>
          <w:szCs w:val="24"/>
          <w:lang w:eastAsia="ru-RU"/>
        </w:rPr>
        <w:t xml:space="preserve">. </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 xml:space="preserve">3.4.3.4. </w:t>
      </w:r>
      <w:r w:rsidR="00225AC9" w:rsidRPr="00897240">
        <w:rPr>
          <w:rFonts w:ascii="Times New Roman" w:hAnsi="Times New Roman" w:cs="Times New Roman"/>
          <w:sz w:val="24"/>
          <w:szCs w:val="24"/>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w:t>
      </w:r>
      <w:r w:rsidRPr="00897240">
        <w:rPr>
          <w:rFonts w:ascii="Times New Roman" w:hAnsi="Times New Roman" w:cs="Times New Roman"/>
          <w:sz w:val="24"/>
          <w:szCs w:val="24"/>
        </w:rPr>
        <w:t xml:space="preserve">по желанию заявителя вручается ему лично </w:t>
      </w:r>
      <w:r w:rsidR="00EB33F3" w:rsidRPr="00897240">
        <w:rPr>
          <w:rFonts w:ascii="Times New Roman" w:hAnsi="Times New Roman" w:cs="Times New Roman"/>
          <w:sz w:val="24"/>
          <w:szCs w:val="24"/>
        </w:rPr>
        <w:t xml:space="preserve">(представителю) </w:t>
      </w:r>
      <w:r w:rsidRPr="00897240">
        <w:rPr>
          <w:rFonts w:ascii="Times New Roman" w:hAnsi="Times New Roman" w:cs="Times New Roman"/>
          <w:sz w:val="24"/>
          <w:szCs w:val="24"/>
        </w:rPr>
        <w:t xml:space="preserve">по месту нахождения Администрации </w:t>
      </w:r>
      <w:r w:rsidR="003B4D3C"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в согласованное время либо направляется ему по почте письмом с уведомлением о вручении</w:t>
      </w:r>
      <w:r w:rsidR="00225AC9" w:rsidRPr="00897240">
        <w:rPr>
          <w:rFonts w:ascii="Times New Roman" w:hAnsi="Times New Roman" w:cs="Times New Roman"/>
          <w:sz w:val="24"/>
          <w:szCs w:val="24"/>
        </w:rPr>
        <w:t xml:space="preserve"> в течение 30 календарных дней с момента регистрации заявления об установлении сервитута в Администрации. </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225AC9"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.3.5.</w:t>
      </w:r>
      <w:r w:rsidRPr="00897240">
        <w:rPr>
          <w:rFonts w:ascii="Times New Roman" w:hAnsi="Times New Roman" w:cs="Times New Roman"/>
          <w:sz w:val="24"/>
          <w:szCs w:val="24"/>
        </w:rPr>
        <w:t xml:space="preserve"> Критерии принятия решения по выбору варианта отправки результата предоставления услуги заявителю -  указание заявителя  в расписке о приеме документов или в заявлении</w:t>
      </w:r>
      <w:r w:rsidR="00225AC9" w:rsidRPr="00897240">
        <w:rPr>
          <w:rFonts w:ascii="Times New Roman" w:hAnsi="Times New Roman" w:cs="Times New Roman"/>
          <w:sz w:val="24"/>
          <w:szCs w:val="24"/>
        </w:rPr>
        <w:t xml:space="preserve"> об установлении сервитута</w:t>
      </w:r>
      <w:r w:rsidR="00EB33F3" w:rsidRPr="00897240">
        <w:rPr>
          <w:rFonts w:ascii="Times New Roman" w:hAnsi="Times New Roman" w:cs="Times New Roman"/>
          <w:sz w:val="24"/>
          <w:szCs w:val="24"/>
        </w:rPr>
        <w:t xml:space="preserve"> варианта отправки результата предоставления услуги</w:t>
      </w:r>
      <w:r w:rsidRPr="00897240">
        <w:rPr>
          <w:rFonts w:ascii="Times New Roman" w:hAnsi="Times New Roman" w:cs="Times New Roman"/>
          <w:sz w:val="24"/>
          <w:szCs w:val="24"/>
        </w:rPr>
        <w:t xml:space="preserve">.  </w:t>
      </w:r>
    </w:p>
    <w:p w:rsidR="008B75E0" w:rsidRPr="00897240" w:rsidRDefault="008B75E0" w:rsidP="008B75E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225AC9"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 xml:space="preserve">.3.6.  Результатом  административного действия является выданное </w:t>
      </w:r>
      <w:r w:rsidR="0096267E" w:rsidRPr="00897240">
        <w:rPr>
          <w:rFonts w:ascii="Times New Roman" w:hAnsi="Times New Roman" w:cs="Times New Roman"/>
          <w:sz w:val="24"/>
          <w:szCs w:val="24"/>
        </w:rPr>
        <w:t>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w:t>
      </w:r>
      <w:r w:rsidRPr="00897240">
        <w:rPr>
          <w:rFonts w:ascii="Times New Roman" w:hAnsi="Times New Roman" w:cs="Times New Roman"/>
          <w:sz w:val="24"/>
          <w:szCs w:val="24"/>
          <w:lang w:eastAsia="ru-RU"/>
        </w:rPr>
        <w:t>.</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96267E"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.3.7.</w:t>
      </w:r>
      <w:r w:rsidRPr="00897240">
        <w:rPr>
          <w:rFonts w:ascii="Times New Roman" w:hAnsi="Times New Roman" w:cs="Times New Roman"/>
          <w:sz w:val="24"/>
          <w:szCs w:val="24"/>
        </w:rPr>
        <w:t xml:space="preserve"> Фиксация факта отправки  результата предоставления муниципальной услуги  - отметка в системе электронного документооборота, журнале  регистрации.</w:t>
      </w:r>
    </w:p>
    <w:p w:rsidR="008B75E0" w:rsidRPr="00897240" w:rsidRDefault="008B75E0" w:rsidP="0096267E">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96267E"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.3.8.</w:t>
      </w:r>
      <w:r w:rsidRPr="00897240">
        <w:rPr>
          <w:rFonts w:ascii="Times New Roman" w:hAnsi="Times New Roman" w:cs="Times New Roman"/>
          <w:sz w:val="24"/>
          <w:szCs w:val="24"/>
        </w:rPr>
        <w:t xml:space="preserve">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8B75E0" w:rsidRPr="00897240" w:rsidRDefault="003F1A62" w:rsidP="0096267E">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rPr>
        <w:t>3.</w:t>
      </w:r>
      <w:r w:rsidR="003D27BD" w:rsidRPr="00897240">
        <w:rPr>
          <w:rFonts w:ascii="Times New Roman" w:hAnsi="Times New Roman" w:cs="Times New Roman"/>
          <w:sz w:val="24"/>
          <w:szCs w:val="24"/>
        </w:rPr>
        <w:t>4</w:t>
      </w:r>
      <w:r w:rsidRPr="00897240">
        <w:rPr>
          <w:rFonts w:ascii="Times New Roman" w:hAnsi="Times New Roman" w:cs="Times New Roman"/>
          <w:sz w:val="24"/>
          <w:szCs w:val="24"/>
        </w:rPr>
        <w:t>.3.</w:t>
      </w:r>
      <w:r w:rsidR="0096267E" w:rsidRPr="00897240">
        <w:rPr>
          <w:rFonts w:ascii="Times New Roman" w:hAnsi="Times New Roman" w:cs="Times New Roman"/>
          <w:sz w:val="24"/>
          <w:szCs w:val="24"/>
        </w:rPr>
        <w:t>9</w:t>
      </w:r>
      <w:r w:rsidRPr="00897240">
        <w:rPr>
          <w:rFonts w:ascii="Times New Roman" w:hAnsi="Times New Roman" w:cs="Times New Roman"/>
          <w:sz w:val="24"/>
          <w:szCs w:val="24"/>
        </w:rPr>
        <w:t>.</w:t>
      </w:r>
      <w:r w:rsidR="00D835BF" w:rsidRPr="00897240">
        <w:rPr>
          <w:sz w:val="24"/>
          <w:szCs w:val="24"/>
        </w:rPr>
        <w:t xml:space="preserve"> </w:t>
      </w:r>
      <w:r w:rsidR="008B75E0" w:rsidRPr="00897240">
        <w:rPr>
          <w:rFonts w:ascii="Times New Roman" w:hAnsi="Times New Roman" w:cs="Times New Roman"/>
          <w:sz w:val="24"/>
          <w:szCs w:val="24"/>
          <w:lang w:eastAsia="ru-RU"/>
        </w:rPr>
        <w:t xml:space="preserve">Лицо, которому направлено уведомление о возможности заключения соглашения об установлении сервитута или предложение о заключении соглашения об установлении сервитута в иных границах, обеспечивает проведение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w:t>
      </w:r>
      <w:r w:rsidR="008B75E0" w:rsidRPr="00897240">
        <w:rPr>
          <w:rFonts w:ascii="Times New Roman" w:hAnsi="Times New Roman" w:cs="Times New Roman"/>
          <w:sz w:val="24"/>
          <w:szCs w:val="24"/>
          <w:lang w:eastAsia="ru-RU"/>
        </w:rPr>
        <w:lastRenderedPageBreak/>
        <w:t xml:space="preserve">отношении которой устанавливается сервитут, и обращается за осуществлением государственного кадастрового учета указанной части земельного участка, за исключением случаев установления сервитута в отношении всего земельного участка, а также случаев, предусмотренных </w:t>
      </w:r>
      <w:hyperlink r:id="rId34" w:history="1">
        <w:r w:rsidR="008B75E0" w:rsidRPr="00897240">
          <w:rPr>
            <w:rFonts w:ascii="Times New Roman" w:hAnsi="Times New Roman" w:cs="Times New Roman"/>
            <w:sz w:val="24"/>
            <w:szCs w:val="24"/>
            <w:lang w:eastAsia="ru-RU"/>
          </w:rPr>
          <w:t>пунктом 4 статьи 39.25</w:t>
        </w:r>
      </w:hyperlink>
      <w:r w:rsidR="008B75E0" w:rsidRPr="00897240">
        <w:rPr>
          <w:rFonts w:ascii="Times New Roman" w:hAnsi="Times New Roman" w:cs="Times New Roman"/>
          <w:sz w:val="24"/>
          <w:szCs w:val="24"/>
          <w:lang w:eastAsia="ru-RU"/>
        </w:rPr>
        <w:t xml:space="preserve"> </w:t>
      </w:r>
      <w:r w:rsidR="0096267E" w:rsidRPr="00897240">
        <w:rPr>
          <w:rFonts w:ascii="Times New Roman" w:hAnsi="Times New Roman" w:cs="Times New Roman"/>
          <w:sz w:val="24"/>
          <w:szCs w:val="24"/>
          <w:lang w:eastAsia="ru-RU"/>
        </w:rPr>
        <w:t xml:space="preserve"> Земельного кодекса Российской Федерации. </w:t>
      </w:r>
    </w:p>
    <w:p w:rsidR="008B75E0" w:rsidRPr="00897240" w:rsidRDefault="0096267E" w:rsidP="003D27BD">
      <w:pPr>
        <w:pStyle w:val="ConsPlusNormal"/>
        <w:ind w:firstLine="540"/>
        <w:jc w:val="both"/>
        <w:rPr>
          <w:sz w:val="24"/>
          <w:szCs w:val="24"/>
        </w:rPr>
      </w:pPr>
      <w:r w:rsidRPr="00897240">
        <w:rPr>
          <w:sz w:val="24"/>
          <w:szCs w:val="24"/>
          <w:lang w:eastAsia="ar-SA"/>
        </w:rPr>
        <w:t xml:space="preserve">3.4.4. </w:t>
      </w:r>
      <w:r w:rsidR="00106B65" w:rsidRPr="00897240">
        <w:rPr>
          <w:sz w:val="24"/>
          <w:szCs w:val="24"/>
        </w:rPr>
        <w:t xml:space="preserve">Прием, рассмотрение уведомления о проведении государственного кадастрового учета части земельного участка и подготовка </w:t>
      </w:r>
      <w:r w:rsidR="00EB33F3" w:rsidRPr="00897240">
        <w:rPr>
          <w:sz w:val="24"/>
          <w:szCs w:val="24"/>
        </w:rPr>
        <w:t xml:space="preserve">проекта </w:t>
      </w:r>
      <w:r w:rsidR="00106B65" w:rsidRPr="00897240">
        <w:rPr>
          <w:sz w:val="24"/>
          <w:szCs w:val="24"/>
        </w:rPr>
        <w:t>соглашения об установлении сервитута</w:t>
      </w:r>
      <w:r w:rsidRPr="00897240">
        <w:rPr>
          <w:sz w:val="24"/>
          <w:szCs w:val="24"/>
        </w:rPr>
        <w:t>.</w:t>
      </w:r>
    </w:p>
    <w:p w:rsidR="0096267E" w:rsidRPr="00897240" w:rsidRDefault="0096267E" w:rsidP="003D27BD">
      <w:pPr>
        <w:pStyle w:val="ConsPlusNormal"/>
        <w:ind w:firstLine="540"/>
        <w:jc w:val="both"/>
        <w:rPr>
          <w:sz w:val="24"/>
          <w:szCs w:val="24"/>
          <w:lang w:eastAsia="ar-SA"/>
        </w:rPr>
      </w:pPr>
      <w:r w:rsidRPr="00897240">
        <w:rPr>
          <w:sz w:val="24"/>
          <w:szCs w:val="24"/>
        </w:rPr>
        <w:t>3.4.4.1. Основанием для начала административного действия  "</w:t>
      </w:r>
      <w:r w:rsidR="00106B65" w:rsidRPr="00897240">
        <w:rPr>
          <w:sz w:val="24"/>
          <w:szCs w:val="24"/>
        </w:rPr>
        <w:t>Прием, рассмотрение уведомления о проведении государственного кадастрового учета части земельного участка и подготовка</w:t>
      </w:r>
      <w:r w:rsidR="00EB33F3" w:rsidRPr="00897240">
        <w:rPr>
          <w:sz w:val="24"/>
          <w:szCs w:val="24"/>
        </w:rPr>
        <w:t xml:space="preserve"> проекта</w:t>
      </w:r>
      <w:r w:rsidR="00106B65" w:rsidRPr="00897240">
        <w:rPr>
          <w:sz w:val="24"/>
          <w:szCs w:val="24"/>
        </w:rPr>
        <w:t xml:space="preserve"> соглашения об установлении сервитута</w:t>
      </w:r>
      <w:r w:rsidRPr="00897240">
        <w:rPr>
          <w:sz w:val="24"/>
          <w:szCs w:val="24"/>
        </w:rPr>
        <w:t xml:space="preserve">" является поступившее уведомление о проведении государственного кадастрового учета части земельного участка  и прилагаемых документов непосредственно направленное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а также  личное обращение в Администрацию. </w:t>
      </w:r>
    </w:p>
    <w:p w:rsidR="0096267E" w:rsidRPr="00897240" w:rsidRDefault="00D835BF" w:rsidP="003D27BD">
      <w:pPr>
        <w:pStyle w:val="ConsPlusNormal"/>
        <w:ind w:firstLine="540"/>
        <w:jc w:val="both"/>
        <w:rPr>
          <w:sz w:val="24"/>
          <w:szCs w:val="24"/>
        </w:rPr>
      </w:pPr>
      <w:r w:rsidRPr="00897240">
        <w:rPr>
          <w:sz w:val="24"/>
          <w:szCs w:val="24"/>
        </w:rPr>
        <w:t>3.</w:t>
      </w:r>
      <w:r w:rsidR="003D27BD" w:rsidRPr="00897240">
        <w:rPr>
          <w:sz w:val="24"/>
          <w:szCs w:val="24"/>
        </w:rPr>
        <w:t>4</w:t>
      </w:r>
      <w:r w:rsidRPr="00897240">
        <w:rPr>
          <w:sz w:val="24"/>
          <w:szCs w:val="24"/>
        </w:rPr>
        <w:t>.</w:t>
      </w:r>
      <w:r w:rsidR="0096267E" w:rsidRPr="00897240">
        <w:rPr>
          <w:sz w:val="24"/>
          <w:szCs w:val="24"/>
        </w:rPr>
        <w:t>4</w:t>
      </w:r>
      <w:r w:rsidRPr="00897240">
        <w:rPr>
          <w:sz w:val="24"/>
          <w:szCs w:val="24"/>
        </w:rPr>
        <w:t>.</w:t>
      </w:r>
      <w:r w:rsidR="0096267E" w:rsidRPr="00897240">
        <w:rPr>
          <w:sz w:val="24"/>
          <w:szCs w:val="24"/>
        </w:rPr>
        <w:t>2</w:t>
      </w:r>
      <w:r w:rsidRPr="00897240">
        <w:rPr>
          <w:sz w:val="24"/>
          <w:szCs w:val="24"/>
        </w:rPr>
        <w:t xml:space="preserve">. </w:t>
      </w:r>
      <w:r w:rsidR="0096267E" w:rsidRPr="00897240">
        <w:rPr>
          <w:sz w:val="24"/>
          <w:szCs w:val="24"/>
        </w:rPr>
        <w:t xml:space="preserve"> Прием уведомления о проведении государственного кадастрового учета части земельного участка осуществляется в порядке, указанно</w:t>
      </w:r>
      <w:r w:rsidR="002D6F9D" w:rsidRPr="00897240">
        <w:rPr>
          <w:sz w:val="24"/>
          <w:szCs w:val="24"/>
        </w:rPr>
        <w:t>м</w:t>
      </w:r>
      <w:r w:rsidR="0096267E" w:rsidRPr="00897240">
        <w:rPr>
          <w:sz w:val="24"/>
          <w:szCs w:val="24"/>
        </w:rPr>
        <w:t xml:space="preserve"> в пункте 3.4.1 настоящего  Регламента. </w:t>
      </w:r>
    </w:p>
    <w:p w:rsidR="0096267E" w:rsidRPr="00897240" w:rsidRDefault="0096267E" w:rsidP="003D27BD">
      <w:pPr>
        <w:pStyle w:val="ConsPlusNormal"/>
        <w:ind w:firstLine="540"/>
        <w:jc w:val="both"/>
        <w:rPr>
          <w:sz w:val="24"/>
          <w:szCs w:val="24"/>
        </w:rPr>
      </w:pPr>
      <w:r w:rsidRPr="00897240">
        <w:rPr>
          <w:sz w:val="24"/>
          <w:szCs w:val="24"/>
        </w:rPr>
        <w:t>3.4.4.3. При поступлении уведомления о проведении государственного кадастрового учета части земельного участка, ответственный специалист:</w:t>
      </w:r>
    </w:p>
    <w:p w:rsidR="0096267E" w:rsidRPr="00897240" w:rsidRDefault="0096267E" w:rsidP="003D27BD">
      <w:pPr>
        <w:pStyle w:val="ConsPlusNormal"/>
        <w:ind w:firstLine="540"/>
        <w:jc w:val="both"/>
        <w:rPr>
          <w:sz w:val="24"/>
          <w:szCs w:val="24"/>
        </w:rPr>
      </w:pPr>
      <w:r w:rsidRPr="00897240">
        <w:rPr>
          <w:sz w:val="24"/>
          <w:szCs w:val="24"/>
        </w:rPr>
        <w:t>а) рассматривает уведомление о проведении государственного кадастрового учета части земельного участка;</w:t>
      </w:r>
    </w:p>
    <w:p w:rsidR="00A907C9" w:rsidRPr="00897240" w:rsidRDefault="0096267E" w:rsidP="003D27BD">
      <w:pPr>
        <w:pStyle w:val="ConsPlusNormal"/>
        <w:ind w:firstLine="540"/>
        <w:jc w:val="both"/>
        <w:rPr>
          <w:sz w:val="24"/>
          <w:szCs w:val="24"/>
        </w:rPr>
      </w:pPr>
      <w:r w:rsidRPr="00897240">
        <w:rPr>
          <w:sz w:val="24"/>
          <w:szCs w:val="24"/>
        </w:rPr>
        <w:t xml:space="preserve">б) формирует и направляет межведомственные запросы, в случае, если заявитель не предоставил документы, указанные в пункте </w:t>
      </w:r>
      <w:r w:rsidR="002D6F9D" w:rsidRPr="00897240">
        <w:rPr>
          <w:sz w:val="24"/>
          <w:szCs w:val="24"/>
        </w:rPr>
        <w:t>2.8.2</w:t>
      </w:r>
      <w:r w:rsidRPr="00897240">
        <w:rPr>
          <w:sz w:val="24"/>
          <w:szCs w:val="24"/>
        </w:rPr>
        <w:t xml:space="preserve"> настоящего Регламента, по собственной инициативе</w:t>
      </w:r>
      <w:r w:rsidR="00A907C9" w:rsidRPr="00897240">
        <w:rPr>
          <w:sz w:val="24"/>
          <w:szCs w:val="24"/>
        </w:rPr>
        <w:t>.</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w:t>
      </w:r>
      <w:r w:rsidR="003B4D3C"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lang w:eastAsia="ru-RU"/>
        </w:rPr>
        <w:t xml:space="preserve">, ответственного за рассмотрение </w:t>
      </w:r>
      <w:r w:rsidRPr="00897240">
        <w:rPr>
          <w:rFonts w:ascii="Times New Roman" w:hAnsi="Times New Roman" w:cs="Times New Roman"/>
          <w:sz w:val="24"/>
          <w:szCs w:val="24"/>
        </w:rPr>
        <w:t>заявления об установлении сервитута и прилагаемых к нему  документов</w:t>
      </w:r>
      <w:r w:rsidRPr="00897240">
        <w:rPr>
          <w:rFonts w:ascii="Times New Roman" w:hAnsi="Times New Roman" w:cs="Times New Roman"/>
          <w:sz w:val="24"/>
          <w:szCs w:val="24"/>
          <w:lang w:eastAsia="ru-RU"/>
        </w:rPr>
        <w:t xml:space="preserve">. </w:t>
      </w:r>
    </w:p>
    <w:p w:rsidR="0096267E" w:rsidRPr="00897240" w:rsidRDefault="00A907C9" w:rsidP="003B4D3C">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w:t>
      </w:r>
      <w:r w:rsidR="003B4D3C"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lang w:eastAsia="ru-RU"/>
        </w:rPr>
        <w:t xml:space="preserve">. </w:t>
      </w:r>
    </w:p>
    <w:p w:rsidR="006A6DFF" w:rsidRPr="00897240" w:rsidRDefault="006A6DFF" w:rsidP="00A907C9">
      <w:pPr>
        <w:pStyle w:val="ConsPlusNormal"/>
        <w:ind w:firstLine="540"/>
        <w:jc w:val="both"/>
        <w:rPr>
          <w:sz w:val="24"/>
          <w:szCs w:val="24"/>
        </w:rPr>
      </w:pPr>
      <w:r w:rsidRPr="00897240">
        <w:rPr>
          <w:sz w:val="24"/>
          <w:szCs w:val="24"/>
        </w:rPr>
        <w:t xml:space="preserve">Ответы на межведомственный запрос приобщается к материалам. </w:t>
      </w:r>
    </w:p>
    <w:p w:rsidR="0096267E" w:rsidRPr="00897240" w:rsidRDefault="0096267E" w:rsidP="003D27BD">
      <w:pPr>
        <w:pStyle w:val="ConsPlusNormal"/>
        <w:ind w:firstLine="540"/>
        <w:jc w:val="both"/>
        <w:rPr>
          <w:sz w:val="24"/>
          <w:szCs w:val="24"/>
        </w:rPr>
      </w:pPr>
      <w:r w:rsidRPr="00897240">
        <w:rPr>
          <w:sz w:val="24"/>
          <w:szCs w:val="24"/>
        </w:rPr>
        <w:t xml:space="preserve">в) подготавливает проект соглашения об установлении сервитута </w:t>
      </w:r>
      <w:r w:rsidR="00395038" w:rsidRPr="00897240">
        <w:rPr>
          <w:sz w:val="24"/>
          <w:szCs w:val="24"/>
        </w:rPr>
        <w:t xml:space="preserve"> в трех экземплярах, согласовывает в установленном порядке и передает на подпись </w:t>
      </w:r>
      <w:r w:rsidR="003B4D3C" w:rsidRPr="00897240">
        <w:rPr>
          <w:sz w:val="24"/>
          <w:szCs w:val="24"/>
        </w:rPr>
        <w:t>главы администрации</w:t>
      </w:r>
      <w:r w:rsidR="006B6A15" w:rsidRPr="00897240">
        <w:rPr>
          <w:sz w:val="24"/>
          <w:szCs w:val="24"/>
        </w:rPr>
        <w:t>.</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3.4.4.4. </w:t>
      </w:r>
      <w:r w:rsidR="003B4D3C" w:rsidRPr="00897240">
        <w:rPr>
          <w:rFonts w:ascii="Times New Roman" w:hAnsi="Times New Roman" w:cs="Times New Roman"/>
          <w:sz w:val="24"/>
          <w:szCs w:val="24"/>
          <w:lang w:eastAsia="ru-RU"/>
        </w:rPr>
        <w:t>Глава администрации</w:t>
      </w:r>
      <w:r w:rsidRPr="00897240">
        <w:rPr>
          <w:rFonts w:ascii="Times New Roman" w:hAnsi="Times New Roman" w:cs="Times New Roman"/>
          <w:sz w:val="24"/>
          <w:szCs w:val="24"/>
          <w:lang w:eastAsia="ru-RU"/>
        </w:rPr>
        <w:t xml:space="preserve">  подписывает проекты соглаш</w:t>
      </w:r>
      <w:r w:rsidR="00713BB5" w:rsidRPr="00897240">
        <w:rPr>
          <w:rFonts w:ascii="Times New Roman" w:hAnsi="Times New Roman" w:cs="Times New Roman"/>
          <w:sz w:val="24"/>
          <w:szCs w:val="24"/>
          <w:lang w:eastAsia="ru-RU"/>
        </w:rPr>
        <w:t>ения об установлении  сервитута</w:t>
      </w:r>
      <w:r w:rsidRPr="00897240">
        <w:rPr>
          <w:rFonts w:ascii="Times New Roman" w:hAnsi="Times New Roman" w:cs="Times New Roman"/>
          <w:sz w:val="24"/>
          <w:szCs w:val="24"/>
          <w:lang w:eastAsia="ru-RU"/>
        </w:rPr>
        <w:t xml:space="preserve"> и передает на регистрацию. </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3.4.4.5. Специалист </w:t>
      </w:r>
      <w:r w:rsidR="003B4D3C"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осуществляет регистрацию </w:t>
      </w:r>
      <w:r w:rsidR="00713BB5" w:rsidRPr="00897240">
        <w:rPr>
          <w:rFonts w:ascii="Times New Roman" w:hAnsi="Times New Roman" w:cs="Times New Roman"/>
          <w:sz w:val="24"/>
          <w:szCs w:val="24"/>
          <w:lang w:eastAsia="ru-RU"/>
        </w:rPr>
        <w:t xml:space="preserve">проекта </w:t>
      </w:r>
      <w:r w:rsidRPr="00897240">
        <w:rPr>
          <w:rFonts w:ascii="Times New Roman" w:hAnsi="Times New Roman" w:cs="Times New Roman"/>
          <w:sz w:val="24"/>
          <w:szCs w:val="24"/>
          <w:lang w:eastAsia="ru-RU"/>
        </w:rPr>
        <w:t xml:space="preserve">соглашения об установлении  сервитута, </w:t>
      </w:r>
      <w:r w:rsidRPr="00897240">
        <w:rPr>
          <w:rFonts w:ascii="Times New Roman" w:eastAsia="Times New Roman" w:hAnsi="Times New Roman" w:cs="Times New Roman"/>
          <w:sz w:val="24"/>
          <w:szCs w:val="24"/>
          <w:lang w:eastAsia="ru-RU"/>
        </w:rPr>
        <w:t>путем занесения данных в систему электронного документооборота или в журнал регистрации.</w:t>
      </w:r>
      <w:r w:rsidRPr="00897240">
        <w:rPr>
          <w:rFonts w:ascii="Times New Roman" w:hAnsi="Times New Roman" w:cs="Times New Roman"/>
          <w:sz w:val="24"/>
          <w:szCs w:val="24"/>
          <w:lang w:eastAsia="ru-RU"/>
        </w:rPr>
        <w:t xml:space="preserve"> </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3.4.4.6. Срок выполнения административного действия  - 28 календарных дней.</w:t>
      </w:r>
    </w:p>
    <w:p w:rsidR="00A907C9" w:rsidRPr="00897240" w:rsidRDefault="00A907C9" w:rsidP="00A907C9">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w:t>
      </w:r>
      <w:r w:rsidR="00106B65"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w:t>
      </w:r>
      <w:r w:rsidR="00106B65" w:rsidRPr="00897240">
        <w:rPr>
          <w:rFonts w:ascii="Times New Roman" w:hAnsi="Times New Roman" w:cs="Times New Roman"/>
          <w:sz w:val="24"/>
          <w:szCs w:val="24"/>
          <w:lang w:eastAsia="ru-RU"/>
        </w:rPr>
        <w:t>7</w:t>
      </w: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rPr>
        <w:t xml:space="preserve">Критерии принятия решения  о направлении межведомственного запроса – отсутствие документов и (или) информации, необходимой для принятия решения об установлении сервитута. </w:t>
      </w:r>
    </w:p>
    <w:p w:rsidR="00A907C9" w:rsidRPr="00897240" w:rsidRDefault="00A907C9" w:rsidP="00A907C9">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w:t>
      </w:r>
      <w:r w:rsidR="00106B65"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w:t>
      </w:r>
      <w:r w:rsidR="00106B65" w:rsidRPr="00897240">
        <w:rPr>
          <w:rFonts w:ascii="Times New Roman" w:hAnsi="Times New Roman" w:cs="Times New Roman"/>
          <w:sz w:val="24"/>
          <w:szCs w:val="24"/>
          <w:lang w:eastAsia="ru-RU"/>
        </w:rPr>
        <w:t>8</w:t>
      </w:r>
      <w:r w:rsidRPr="00897240">
        <w:rPr>
          <w:rFonts w:ascii="Times New Roman" w:hAnsi="Times New Roman" w:cs="Times New Roman"/>
          <w:sz w:val="24"/>
          <w:szCs w:val="24"/>
          <w:lang w:eastAsia="ru-RU"/>
        </w:rPr>
        <w:t>.</w:t>
      </w:r>
      <w:r w:rsidRPr="00897240">
        <w:rPr>
          <w:rFonts w:ascii="Times New Roman" w:hAnsi="Times New Roman" w:cs="Times New Roman"/>
          <w:sz w:val="24"/>
          <w:szCs w:val="24"/>
        </w:rPr>
        <w:t xml:space="preserve"> Критерий принятия решения о </w:t>
      </w:r>
      <w:r w:rsidR="00106B65" w:rsidRPr="00897240">
        <w:rPr>
          <w:rFonts w:ascii="Times New Roman" w:hAnsi="Times New Roman" w:cs="Times New Roman"/>
          <w:sz w:val="24"/>
          <w:szCs w:val="24"/>
        </w:rPr>
        <w:t>подготовке</w:t>
      </w:r>
      <w:r w:rsidR="00EB33F3" w:rsidRPr="00897240">
        <w:rPr>
          <w:rFonts w:ascii="Times New Roman" w:hAnsi="Times New Roman" w:cs="Times New Roman"/>
          <w:sz w:val="24"/>
          <w:szCs w:val="24"/>
        </w:rPr>
        <w:t xml:space="preserve"> проекта</w:t>
      </w:r>
      <w:r w:rsidR="00106B65" w:rsidRPr="00897240">
        <w:rPr>
          <w:rFonts w:ascii="Times New Roman" w:hAnsi="Times New Roman" w:cs="Times New Roman"/>
          <w:sz w:val="24"/>
          <w:szCs w:val="24"/>
        </w:rPr>
        <w:t xml:space="preserve"> соглашения об установлении сервитута</w:t>
      </w:r>
      <w:r w:rsidRPr="00897240">
        <w:rPr>
          <w:rFonts w:ascii="Times New Roman" w:hAnsi="Times New Roman" w:cs="Times New Roman"/>
          <w:sz w:val="24"/>
          <w:szCs w:val="24"/>
        </w:rPr>
        <w:t xml:space="preserve">  – наличие полного комплекта документов, документы соответствуют требованиям</w:t>
      </w:r>
      <w:r w:rsidR="00106B65" w:rsidRPr="00897240">
        <w:rPr>
          <w:rFonts w:ascii="Times New Roman" w:hAnsi="Times New Roman" w:cs="Times New Roman"/>
          <w:sz w:val="24"/>
          <w:szCs w:val="24"/>
        </w:rPr>
        <w:t xml:space="preserve"> </w:t>
      </w:r>
      <w:r w:rsidR="00713BB5" w:rsidRPr="00897240">
        <w:rPr>
          <w:rFonts w:ascii="Times New Roman" w:hAnsi="Times New Roman" w:cs="Times New Roman"/>
          <w:sz w:val="24"/>
          <w:szCs w:val="24"/>
        </w:rPr>
        <w:t xml:space="preserve">установленным </w:t>
      </w:r>
      <w:r w:rsidR="00106B65" w:rsidRPr="00897240">
        <w:rPr>
          <w:rFonts w:ascii="Times New Roman" w:hAnsi="Times New Roman" w:cs="Times New Roman"/>
          <w:sz w:val="24"/>
          <w:szCs w:val="24"/>
        </w:rPr>
        <w:t>настоящ</w:t>
      </w:r>
      <w:r w:rsidR="00713BB5" w:rsidRPr="00897240">
        <w:rPr>
          <w:rFonts w:ascii="Times New Roman" w:hAnsi="Times New Roman" w:cs="Times New Roman"/>
          <w:sz w:val="24"/>
          <w:szCs w:val="24"/>
        </w:rPr>
        <w:t>им</w:t>
      </w:r>
      <w:r w:rsidR="00106B65" w:rsidRPr="00897240">
        <w:rPr>
          <w:rFonts w:ascii="Times New Roman" w:hAnsi="Times New Roman" w:cs="Times New Roman"/>
          <w:sz w:val="24"/>
          <w:szCs w:val="24"/>
        </w:rPr>
        <w:t xml:space="preserve"> Регламент</w:t>
      </w:r>
      <w:r w:rsidR="00713BB5" w:rsidRPr="00897240">
        <w:rPr>
          <w:rFonts w:ascii="Times New Roman" w:hAnsi="Times New Roman" w:cs="Times New Roman"/>
          <w:sz w:val="24"/>
          <w:szCs w:val="24"/>
        </w:rPr>
        <w:t>ом</w:t>
      </w:r>
      <w:r w:rsidR="00106B65" w:rsidRPr="00897240">
        <w:rPr>
          <w:rFonts w:ascii="Times New Roman" w:hAnsi="Times New Roman" w:cs="Times New Roman"/>
          <w:sz w:val="24"/>
          <w:szCs w:val="24"/>
        </w:rPr>
        <w:t xml:space="preserve">. </w:t>
      </w:r>
    </w:p>
    <w:p w:rsidR="00A907C9" w:rsidRPr="00897240" w:rsidRDefault="00A907C9" w:rsidP="00A907C9">
      <w:pPr>
        <w:pStyle w:val="ConsPlusNormal"/>
        <w:ind w:firstLine="540"/>
        <w:jc w:val="both"/>
        <w:rPr>
          <w:sz w:val="24"/>
          <w:szCs w:val="24"/>
          <w:lang w:eastAsia="ar-SA"/>
        </w:rPr>
      </w:pPr>
      <w:r w:rsidRPr="00897240">
        <w:rPr>
          <w:sz w:val="24"/>
          <w:szCs w:val="24"/>
          <w:lang w:eastAsia="ar-SA"/>
        </w:rPr>
        <w:t>3.4.</w:t>
      </w:r>
      <w:r w:rsidR="00106B65" w:rsidRPr="00897240">
        <w:rPr>
          <w:sz w:val="24"/>
          <w:szCs w:val="24"/>
          <w:lang w:eastAsia="ar-SA"/>
        </w:rPr>
        <w:t>4</w:t>
      </w:r>
      <w:r w:rsidRPr="00897240">
        <w:rPr>
          <w:sz w:val="24"/>
          <w:szCs w:val="24"/>
          <w:lang w:eastAsia="ar-SA"/>
        </w:rPr>
        <w:t>.</w:t>
      </w:r>
      <w:r w:rsidR="00713BB5" w:rsidRPr="00897240">
        <w:rPr>
          <w:sz w:val="24"/>
          <w:szCs w:val="24"/>
          <w:lang w:eastAsia="ar-SA"/>
        </w:rPr>
        <w:t>9</w:t>
      </w:r>
      <w:r w:rsidRPr="00897240">
        <w:rPr>
          <w:sz w:val="24"/>
          <w:szCs w:val="24"/>
          <w:lang w:eastAsia="ar-SA"/>
        </w:rPr>
        <w:t xml:space="preserve">. </w:t>
      </w:r>
      <w:r w:rsidRPr="00897240">
        <w:rPr>
          <w:sz w:val="24"/>
          <w:szCs w:val="24"/>
        </w:rPr>
        <w:t>Результатом административного действия</w:t>
      </w:r>
      <w:r w:rsidRPr="00897240">
        <w:rPr>
          <w:sz w:val="24"/>
          <w:szCs w:val="24"/>
          <w:lang w:eastAsia="ar-SA"/>
        </w:rPr>
        <w:t xml:space="preserve"> является подписанны</w:t>
      </w:r>
      <w:r w:rsidR="00713BB5" w:rsidRPr="00897240">
        <w:rPr>
          <w:sz w:val="24"/>
          <w:szCs w:val="24"/>
          <w:lang w:eastAsia="ar-SA"/>
        </w:rPr>
        <w:t>й</w:t>
      </w:r>
      <w:r w:rsidRPr="00897240">
        <w:rPr>
          <w:sz w:val="24"/>
          <w:szCs w:val="24"/>
          <w:lang w:eastAsia="ar-SA"/>
        </w:rPr>
        <w:t xml:space="preserve"> и зарегистрированны</w:t>
      </w:r>
      <w:r w:rsidR="00713BB5" w:rsidRPr="00897240">
        <w:rPr>
          <w:sz w:val="24"/>
          <w:szCs w:val="24"/>
          <w:lang w:eastAsia="ar-SA"/>
        </w:rPr>
        <w:t>й</w:t>
      </w:r>
      <w:r w:rsidRPr="00897240">
        <w:rPr>
          <w:sz w:val="24"/>
          <w:szCs w:val="24"/>
        </w:rPr>
        <w:t xml:space="preserve">  </w:t>
      </w:r>
      <w:r w:rsidR="00EB33F3" w:rsidRPr="00897240">
        <w:rPr>
          <w:sz w:val="24"/>
          <w:szCs w:val="24"/>
        </w:rPr>
        <w:t>проект</w:t>
      </w:r>
      <w:r w:rsidRPr="00897240">
        <w:rPr>
          <w:sz w:val="24"/>
          <w:szCs w:val="24"/>
        </w:rPr>
        <w:t xml:space="preserve"> соглашени</w:t>
      </w:r>
      <w:r w:rsidR="00EB33F3" w:rsidRPr="00897240">
        <w:rPr>
          <w:sz w:val="24"/>
          <w:szCs w:val="24"/>
        </w:rPr>
        <w:t>я</w:t>
      </w:r>
      <w:r w:rsidRPr="00897240">
        <w:rPr>
          <w:sz w:val="24"/>
          <w:szCs w:val="24"/>
        </w:rPr>
        <w:t xml:space="preserve"> об установлении сервитута  (3 экземпляра).</w:t>
      </w:r>
      <w:r w:rsidRPr="00897240">
        <w:rPr>
          <w:sz w:val="24"/>
          <w:szCs w:val="24"/>
          <w:lang w:eastAsia="ar-SA"/>
        </w:rPr>
        <w:t xml:space="preserve"> </w:t>
      </w:r>
    </w:p>
    <w:p w:rsidR="00A907C9" w:rsidRPr="00897240" w:rsidRDefault="00A907C9" w:rsidP="00A907C9">
      <w:pPr>
        <w:pStyle w:val="ConsPlusNormal"/>
        <w:ind w:firstLine="540"/>
        <w:jc w:val="both"/>
        <w:rPr>
          <w:sz w:val="24"/>
          <w:szCs w:val="24"/>
        </w:rPr>
      </w:pPr>
      <w:r w:rsidRPr="00897240">
        <w:rPr>
          <w:sz w:val="24"/>
        </w:rPr>
        <w:lastRenderedPageBreak/>
        <w:t>3.4.</w:t>
      </w:r>
      <w:r w:rsidR="00106B65" w:rsidRPr="00897240">
        <w:rPr>
          <w:sz w:val="24"/>
        </w:rPr>
        <w:t>4</w:t>
      </w:r>
      <w:r w:rsidRPr="00897240">
        <w:rPr>
          <w:sz w:val="24"/>
        </w:rPr>
        <w:t>.1</w:t>
      </w:r>
      <w:r w:rsidR="00713BB5" w:rsidRPr="00897240">
        <w:rPr>
          <w:sz w:val="24"/>
        </w:rPr>
        <w:t>0</w:t>
      </w:r>
      <w:r w:rsidRPr="00897240">
        <w:rPr>
          <w:sz w:val="24"/>
        </w:rPr>
        <w:t xml:space="preserve">. Фиксация результата - занесение информации в систему электронного документооборота или в соответствующий журнал </w:t>
      </w:r>
      <w:r w:rsidRPr="00897240">
        <w:rPr>
          <w:sz w:val="24"/>
          <w:szCs w:val="24"/>
        </w:rPr>
        <w:t>регистрации.</w:t>
      </w:r>
    </w:p>
    <w:p w:rsidR="00FE0803" w:rsidRPr="00897240" w:rsidRDefault="00FE0803" w:rsidP="00A907C9">
      <w:pPr>
        <w:pStyle w:val="ConsPlusNormal"/>
        <w:ind w:firstLine="540"/>
        <w:jc w:val="both"/>
        <w:rPr>
          <w:sz w:val="24"/>
          <w:szCs w:val="24"/>
        </w:rPr>
      </w:pPr>
      <w:r w:rsidRPr="00897240">
        <w:rPr>
          <w:sz w:val="24"/>
          <w:szCs w:val="24"/>
        </w:rPr>
        <w:t>3.4.5. Выдача (направление)</w:t>
      </w:r>
      <w:r w:rsidR="00EB33F3" w:rsidRPr="00897240">
        <w:rPr>
          <w:sz w:val="24"/>
          <w:szCs w:val="24"/>
        </w:rPr>
        <w:t xml:space="preserve"> проекта</w:t>
      </w:r>
      <w:r w:rsidRPr="00897240">
        <w:rPr>
          <w:sz w:val="24"/>
          <w:szCs w:val="24"/>
        </w:rPr>
        <w:t xml:space="preserve"> соглашения об установлении сервитута либо решения об отказе в установлении сервитута.</w:t>
      </w:r>
    </w:p>
    <w:p w:rsidR="00FE0803" w:rsidRPr="00897240" w:rsidRDefault="00FE0803" w:rsidP="00A907C9">
      <w:pPr>
        <w:pStyle w:val="ConsPlusNormal"/>
        <w:ind w:firstLine="540"/>
        <w:jc w:val="both"/>
        <w:rPr>
          <w:sz w:val="24"/>
          <w:szCs w:val="24"/>
        </w:rPr>
      </w:pPr>
      <w:r w:rsidRPr="00897240">
        <w:rPr>
          <w:sz w:val="24"/>
          <w:szCs w:val="24"/>
        </w:rPr>
        <w:t xml:space="preserve">3.4.5.1. Основанием для начала административного действия "Выдача (направление) </w:t>
      </w:r>
      <w:r w:rsidR="00EB33F3" w:rsidRPr="00897240">
        <w:rPr>
          <w:sz w:val="24"/>
          <w:szCs w:val="24"/>
        </w:rPr>
        <w:t xml:space="preserve">проекта </w:t>
      </w:r>
      <w:r w:rsidRPr="00897240">
        <w:rPr>
          <w:sz w:val="24"/>
          <w:szCs w:val="24"/>
        </w:rPr>
        <w:t xml:space="preserve">соглашения об установлении сервитута либо решения об отказе в установлении сервитута" является подписанное </w:t>
      </w:r>
      <w:r w:rsidR="003B4D3C" w:rsidRPr="00897240">
        <w:rPr>
          <w:sz w:val="24"/>
          <w:szCs w:val="24"/>
        </w:rPr>
        <w:t xml:space="preserve">главой администрации </w:t>
      </w:r>
      <w:r w:rsidR="00EB33F3" w:rsidRPr="00897240">
        <w:rPr>
          <w:sz w:val="24"/>
          <w:szCs w:val="24"/>
        </w:rPr>
        <w:t xml:space="preserve">проект </w:t>
      </w:r>
      <w:r w:rsidRPr="00897240">
        <w:rPr>
          <w:sz w:val="24"/>
          <w:szCs w:val="24"/>
        </w:rPr>
        <w:t xml:space="preserve"> соглашени</w:t>
      </w:r>
      <w:r w:rsidR="00EB33F3" w:rsidRPr="00897240">
        <w:rPr>
          <w:sz w:val="24"/>
          <w:szCs w:val="24"/>
        </w:rPr>
        <w:t>я</w:t>
      </w:r>
      <w:r w:rsidRPr="00897240">
        <w:rPr>
          <w:sz w:val="24"/>
          <w:szCs w:val="24"/>
        </w:rPr>
        <w:t xml:space="preserve">  об установлении сервитута либо решение об отказе в установлении сервитута.</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rPr>
        <w:t xml:space="preserve">3.4.5.2. </w:t>
      </w:r>
      <w:r w:rsidR="00EB33F3" w:rsidRPr="00897240">
        <w:rPr>
          <w:rFonts w:ascii="Times New Roman" w:hAnsi="Times New Roman" w:cs="Times New Roman"/>
          <w:sz w:val="24"/>
          <w:szCs w:val="24"/>
        </w:rPr>
        <w:t>Проект с</w:t>
      </w:r>
      <w:r w:rsidRPr="00897240">
        <w:rPr>
          <w:rFonts w:ascii="Times New Roman" w:hAnsi="Times New Roman" w:cs="Times New Roman"/>
          <w:sz w:val="24"/>
          <w:szCs w:val="24"/>
        </w:rPr>
        <w:t>оглашени</w:t>
      </w:r>
      <w:r w:rsidR="00EB33F3" w:rsidRPr="00897240">
        <w:rPr>
          <w:rFonts w:ascii="Times New Roman" w:hAnsi="Times New Roman" w:cs="Times New Roman"/>
          <w:sz w:val="24"/>
          <w:szCs w:val="24"/>
        </w:rPr>
        <w:t>я</w:t>
      </w:r>
      <w:r w:rsidRPr="00897240">
        <w:rPr>
          <w:rFonts w:ascii="Times New Roman" w:hAnsi="Times New Roman" w:cs="Times New Roman"/>
          <w:sz w:val="24"/>
          <w:szCs w:val="24"/>
        </w:rPr>
        <w:t xml:space="preserve"> об установлении сервитута  </w:t>
      </w:r>
      <w:r w:rsidRPr="00897240">
        <w:rPr>
          <w:rFonts w:ascii="Times New Roman" w:eastAsia="Times New Roman" w:hAnsi="Times New Roman" w:cs="Times New Roman"/>
          <w:sz w:val="24"/>
          <w:szCs w:val="24"/>
          <w:lang w:eastAsia="ru-RU"/>
        </w:rPr>
        <w:t xml:space="preserve">направляется почтовым отправлением, вручается лично </w:t>
      </w:r>
      <w:r w:rsidR="00EB33F3" w:rsidRPr="00897240">
        <w:rPr>
          <w:rFonts w:ascii="Times New Roman" w:eastAsia="Times New Roman" w:hAnsi="Times New Roman" w:cs="Times New Roman"/>
          <w:sz w:val="24"/>
          <w:szCs w:val="24"/>
          <w:lang w:eastAsia="ru-RU"/>
        </w:rPr>
        <w:t xml:space="preserve">заявителю (представителю) </w:t>
      </w:r>
      <w:r w:rsidRPr="00897240">
        <w:rPr>
          <w:rFonts w:ascii="Times New Roman" w:eastAsia="Times New Roman" w:hAnsi="Times New Roman" w:cs="Times New Roman"/>
          <w:sz w:val="24"/>
          <w:szCs w:val="24"/>
          <w:lang w:eastAsia="ru-RU"/>
        </w:rPr>
        <w:t>в Администрации</w:t>
      </w:r>
      <w:r w:rsidR="009F5947" w:rsidRPr="00897240">
        <w:rPr>
          <w:rFonts w:ascii="Times New Roman" w:eastAsia="Times New Roman" w:hAnsi="Times New Roman" w:cs="Times New Roman"/>
          <w:sz w:val="24"/>
          <w:szCs w:val="24"/>
          <w:lang w:eastAsia="ru-RU"/>
        </w:rPr>
        <w:t xml:space="preserve"> для подписания</w:t>
      </w:r>
      <w:r w:rsidRPr="00897240">
        <w:rPr>
          <w:rFonts w:ascii="Times New Roman" w:eastAsia="Times New Roman" w:hAnsi="Times New Roman" w:cs="Times New Roman"/>
          <w:sz w:val="24"/>
          <w:szCs w:val="24"/>
          <w:lang w:eastAsia="ru-RU"/>
        </w:rPr>
        <w:t>.</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Решение об отказе в установлении сервитута направляется почтовым отправлением, вручается лично</w:t>
      </w:r>
      <w:r w:rsidR="009F5947" w:rsidRPr="00897240">
        <w:rPr>
          <w:rFonts w:ascii="Times New Roman" w:eastAsia="Times New Roman" w:hAnsi="Times New Roman" w:cs="Times New Roman"/>
          <w:sz w:val="24"/>
          <w:szCs w:val="24"/>
          <w:lang w:eastAsia="ru-RU"/>
        </w:rPr>
        <w:t xml:space="preserve"> (представителю)</w:t>
      </w:r>
      <w:r w:rsidRPr="00897240">
        <w:rPr>
          <w:rFonts w:ascii="Times New Roman" w:eastAsia="Times New Roman" w:hAnsi="Times New Roman" w:cs="Times New Roman"/>
          <w:sz w:val="24"/>
          <w:szCs w:val="24"/>
          <w:lang w:eastAsia="ru-RU"/>
        </w:rPr>
        <w:t xml:space="preserve"> в Администрации либо направляется в электронное форме, подписанной усиленной квалифицированной электронной подписью </w:t>
      </w:r>
      <w:r w:rsidR="005E46AE" w:rsidRPr="00897240">
        <w:rPr>
          <w:rFonts w:ascii="Times New Roman" w:hAnsi="Times New Roman" w:cs="Times New Roman"/>
          <w:sz w:val="24"/>
          <w:szCs w:val="24"/>
        </w:rPr>
        <w:t>главы администрации</w:t>
      </w:r>
      <w:r w:rsidRPr="00897240">
        <w:rPr>
          <w:rFonts w:ascii="Times New Roman" w:eastAsia="Times New Roman" w:hAnsi="Times New Roman" w:cs="Times New Roman"/>
          <w:sz w:val="24"/>
          <w:szCs w:val="24"/>
          <w:lang w:eastAsia="ru-RU"/>
        </w:rPr>
        <w:t xml:space="preserve">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 xml:space="preserve">3.4.5.3. </w:t>
      </w:r>
      <w:r w:rsidRPr="00897240">
        <w:rPr>
          <w:rFonts w:ascii="Times New Roman" w:hAnsi="Times New Roman" w:cs="Times New Roman"/>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3.4.5.4.</w:t>
      </w:r>
      <w:r w:rsidRPr="00897240">
        <w:rPr>
          <w:rFonts w:ascii="Times New Roman" w:hAnsi="Times New Roman" w:cs="Times New Roman"/>
          <w:sz w:val="24"/>
          <w:szCs w:val="24"/>
        </w:rPr>
        <w:t xml:space="preserve"> Критерии принятия решения по выбору варианта отправки результата предоставления услуги заявителю -  указание заявителя  в расписке о приеме документов или в заявлении об установлении сервитута</w:t>
      </w:r>
      <w:r w:rsidR="009F5947" w:rsidRPr="00897240">
        <w:rPr>
          <w:rFonts w:ascii="Times New Roman" w:hAnsi="Times New Roman" w:cs="Times New Roman"/>
          <w:sz w:val="24"/>
          <w:szCs w:val="24"/>
        </w:rPr>
        <w:t xml:space="preserve"> варианта отправки результата предоставления услуги</w:t>
      </w:r>
      <w:r w:rsidRPr="00897240">
        <w:rPr>
          <w:rFonts w:ascii="Times New Roman" w:hAnsi="Times New Roman" w:cs="Times New Roman"/>
          <w:sz w:val="24"/>
          <w:szCs w:val="24"/>
        </w:rPr>
        <w:t xml:space="preserve">.  </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3.4.</w:t>
      </w:r>
      <w:r w:rsidR="00AE56D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.6.  Результатом  административного действия является выданн</w:t>
      </w:r>
      <w:r w:rsidR="009F5947" w:rsidRPr="00897240">
        <w:rPr>
          <w:rFonts w:ascii="Times New Roman" w:hAnsi="Times New Roman" w:cs="Times New Roman"/>
          <w:sz w:val="24"/>
          <w:szCs w:val="24"/>
          <w:lang w:eastAsia="ru-RU"/>
        </w:rPr>
        <w:t>ый для подписания проект</w:t>
      </w:r>
      <w:r w:rsidRPr="00897240">
        <w:rPr>
          <w:rFonts w:ascii="Times New Roman" w:hAnsi="Times New Roman" w:cs="Times New Roman"/>
          <w:sz w:val="24"/>
          <w:szCs w:val="24"/>
          <w:lang w:eastAsia="ru-RU"/>
        </w:rPr>
        <w:t xml:space="preserve"> </w:t>
      </w:r>
      <w:r w:rsidR="00AE56D8" w:rsidRPr="00897240">
        <w:rPr>
          <w:rFonts w:ascii="Times New Roman" w:hAnsi="Times New Roman" w:cs="Times New Roman"/>
          <w:sz w:val="24"/>
          <w:szCs w:val="24"/>
        </w:rPr>
        <w:t>соглашени</w:t>
      </w:r>
      <w:r w:rsidR="009F5947" w:rsidRPr="00897240">
        <w:rPr>
          <w:rFonts w:ascii="Times New Roman" w:hAnsi="Times New Roman" w:cs="Times New Roman"/>
          <w:sz w:val="24"/>
          <w:szCs w:val="24"/>
        </w:rPr>
        <w:t>я</w:t>
      </w:r>
      <w:r w:rsidR="00AE56D8" w:rsidRPr="00897240">
        <w:rPr>
          <w:rFonts w:ascii="Times New Roman" w:hAnsi="Times New Roman" w:cs="Times New Roman"/>
          <w:sz w:val="24"/>
          <w:szCs w:val="24"/>
        </w:rPr>
        <w:t xml:space="preserve"> об установлении сервитута либо решение об отказе в установлении сервитута</w:t>
      </w:r>
      <w:r w:rsidRPr="00897240">
        <w:rPr>
          <w:rFonts w:ascii="Times New Roman" w:hAnsi="Times New Roman" w:cs="Times New Roman"/>
          <w:sz w:val="24"/>
          <w:szCs w:val="24"/>
          <w:lang w:eastAsia="ru-RU"/>
        </w:rPr>
        <w:t>.</w:t>
      </w:r>
    </w:p>
    <w:p w:rsidR="00D4089E" w:rsidRPr="00897240" w:rsidRDefault="00D4089E" w:rsidP="00D4089E">
      <w:pPr>
        <w:pStyle w:val="ConsPlusNormal"/>
        <w:ind w:firstLine="540"/>
        <w:jc w:val="both"/>
        <w:rPr>
          <w:sz w:val="24"/>
          <w:szCs w:val="24"/>
        </w:rPr>
      </w:pPr>
      <w:r w:rsidRPr="00897240">
        <w:rPr>
          <w:sz w:val="24"/>
          <w:szCs w:val="24"/>
        </w:rPr>
        <w:t xml:space="preserve">3.4.5.7. </w:t>
      </w:r>
      <w:r w:rsidR="009F5947" w:rsidRPr="00897240">
        <w:rPr>
          <w:sz w:val="24"/>
          <w:szCs w:val="24"/>
        </w:rPr>
        <w:t>Проект с</w:t>
      </w:r>
      <w:r w:rsidRPr="00897240">
        <w:rPr>
          <w:sz w:val="24"/>
          <w:szCs w:val="24"/>
        </w:rPr>
        <w:t>оглашени</w:t>
      </w:r>
      <w:r w:rsidR="009F5947" w:rsidRPr="00897240">
        <w:rPr>
          <w:sz w:val="24"/>
          <w:szCs w:val="24"/>
        </w:rPr>
        <w:t>я</w:t>
      </w:r>
      <w:r w:rsidRPr="00897240">
        <w:rPr>
          <w:sz w:val="24"/>
          <w:szCs w:val="24"/>
        </w:rPr>
        <w:t xml:space="preserve"> об установлении сервитута, решение об отказе в установлении сервитута   направляется заявителю в течение 30 дней с момента принятия и регистрации заявления об установлении сервитута в Администрации.</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3.4.3.8.</w:t>
      </w:r>
      <w:r w:rsidRPr="00897240">
        <w:rPr>
          <w:rFonts w:ascii="Times New Roman" w:hAnsi="Times New Roman" w:cs="Times New Roman"/>
          <w:sz w:val="24"/>
          <w:szCs w:val="24"/>
        </w:rPr>
        <w:t xml:space="preserve"> Фиксация факта отправки  результата предоставления муниципальной услуги  - отметка в системе электронного документооборота, журнале  регистрации.</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3.4.3.9.</w:t>
      </w:r>
      <w:r w:rsidRPr="00897240">
        <w:rPr>
          <w:rFonts w:ascii="Times New Roman" w:hAnsi="Times New Roman" w:cs="Times New Roman"/>
          <w:sz w:val="24"/>
          <w:szCs w:val="24"/>
        </w:rPr>
        <w:t xml:space="preserve">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374553" w:rsidRPr="00897240" w:rsidRDefault="00EB7778" w:rsidP="00374553">
      <w:pPr>
        <w:pStyle w:val="ConsPlusNormal"/>
        <w:ind w:firstLine="539"/>
        <w:jc w:val="both"/>
        <w:rPr>
          <w:sz w:val="24"/>
          <w:szCs w:val="24"/>
        </w:rPr>
      </w:pPr>
      <w:r w:rsidRPr="00897240">
        <w:rPr>
          <w:sz w:val="24"/>
          <w:szCs w:val="24"/>
        </w:rPr>
        <w:t>3.</w:t>
      </w:r>
      <w:r w:rsidR="00106B65" w:rsidRPr="00897240">
        <w:rPr>
          <w:sz w:val="24"/>
          <w:szCs w:val="24"/>
        </w:rPr>
        <w:t>4</w:t>
      </w:r>
      <w:r w:rsidRPr="00897240">
        <w:rPr>
          <w:sz w:val="24"/>
          <w:szCs w:val="24"/>
        </w:rPr>
        <w:t>.</w:t>
      </w:r>
      <w:r w:rsidR="00106B65" w:rsidRPr="00897240">
        <w:rPr>
          <w:sz w:val="24"/>
          <w:szCs w:val="24"/>
        </w:rPr>
        <w:t>4</w:t>
      </w:r>
      <w:r w:rsidRPr="00897240">
        <w:rPr>
          <w:sz w:val="24"/>
          <w:szCs w:val="24"/>
        </w:rPr>
        <w:t>.</w:t>
      </w:r>
      <w:r w:rsidR="00106B65" w:rsidRPr="00897240">
        <w:rPr>
          <w:sz w:val="24"/>
          <w:szCs w:val="24"/>
        </w:rPr>
        <w:t>1</w:t>
      </w:r>
      <w:r w:rsidR="00D4089E" w:rsidRPr="00897240">
        <w:rPr>
          <w:sz w:val="24"/>
          <w:szCs w:val="24"/>
        </w:rPr>
        <w:t>0</w:t>
      </w:r>
      <w:r w:rsidRPr="00897240">
        <w:rPr>
          <w:sz w:val="24"/>
          <w:szCs w:val="24"/>
        </w:rPr>
        <w:t xml:space="preserve">. </w:t>
      </w:r>
      <w:r w:rsidR="00374553" w:rsidRPr="00897240">
        <w:rPr>
          <w:sz w:val="24"/>
          <w:szCs w:val="24"/>
        </w:rPr>
        <w:t xml:space="preserve">Заявитель обязан подписать </w:t>
      </w:r>
      <w:r w:rsidR="009F5947" w:rsidRPr="00897240">
        <w:rPr>
          <w:sz w:val="24"/>
          <w:szCs w:val="24"/>
        </w:rPr>
        <w:t>проект соглашения об установлении сервитута</w:t>
      </w:r>
      <w:r w:rsidR="00374553" w:rsidRPr="00897240">
        <w:rPr>
          <w:sz w:val="24"/>
          <w:szCs w:val="24"/>
        </w:rPr>
        <w:t xml:space="preserve"> не позднее чем через 30 дней со дня его получения и вернуть в Администрацию один экземпляр соглашения, если в соответствии с законодательством Российской Федерации государственная регистрация ограничения (обременения), возникающая в</w:t>
      </w:r>
      <w:r w:rsidR="009F5947" w:rsidRPr="00897240">
        <w:rPr>
          <w:sz w:val="24"/>
          <w:szCs w:val="24"/>
        </w:rPr>
        <w:t xml:space="preserve"> связи с установлением сервитута</w:t>
      </w:r>
      <w:r w:rsidR="00374553" w:rsidRPr="00897240">
        <w:rPr>
          <w:sz w:val="24"/>
          <w:szCs w:val="24"/>
        </w:rPr>
        <w:t xml:space="preserve"> не требуется либо все подписанные экземпляры, если возникающее ограничение (обременение) подлежит государственной регистрации.</w:t>
      </w:r>
    </w:p>
    <w:p w:rsidR="00374553" w:rsidRPr="00897240" w:rsidRDefault="00EB7778" w:rsidP="0016039F">
      <w:pPr>
        <w:pStyle w:val="ConsPlusNormal"/>
        <w:ind w:firstLine="539"/>
        <w:jc w:val="both"/>
        <w:rPr>
          <w:sz w:val="24"/>
          <w:szCs w:val="24"/>
        </w:rPr>
      </w:pPr>
      <w:r w:rsidRPr="00897240">
        <w:rPr>
          <w:sz w:val="24"/>
          <w:szCs w:val="24"/>
        </w:rPr>
        <w:t>3.</w:t>
      </w:r>
      <w:r w:rsidR="00106B65" w:rsidRPr="00897240">
        <w:rPr>
          <w:sz w:val="24"/>
          <w:szCs w:val="24"/>
        </w:rPr>
        <w:t>4</w:t>
      </w:r>
      <w:r w:rsidRPr="00897240">
        <w:rPr>
          <w:sz w:val="24"/>
          <w:szCs w:val="24"/>
        </w:rPr>
        <w:t>.</w:t>
      </w:r>
      <w:r w:rsidR="00106B65" w:rsidRPr="00897240">
        <w:rPr>
          <w:sz w:val="24"/>
          <w:szCs w:val="24"/>
        </w:rPr>
        <w:t>4</w:t>
      </w:r>
      <w:r w:rsidRPr="00897240">
        <w:rPr>
          <w:sz w:val="24"/>
          <w:szCs w:val="24"/>
        </w:rPr>
        <w:t>.</w:t>
      </w:r>
      <w:r w:rsidR="00106B65" w:rsidRPr="00897240">
        <w:rPr>
          <w:sz w:val="24"/>
          <w:szCs w:val="24"/>
        </w:rPr>
        <w:t>1</w:t>
      </w:r>
      <w:r w:rsidR="00D4089E" w:rsidRPr="00897240">
        <w:rPr>
          <w:sz w:val="24"/>
          <w:szCs w:val="24"/>
        </w:rPr>
        <w:t>1</w:t>
      </w:r>
      <w:r w:rsidRPr="00897240">
        <w:rPr>
          <w:sz w:val="24"/>
          <w:szCs w:val="24"/>
        </w:rPr>
        <w:t xml:space="preserve">. </w:t>
      </w:r>
      <w:r w:rsidR="009F5947" w:rsidRPr="00897240">
        <w:rPr>
          <w:sz w:val="24"/>
          <w:szCs w:val="24"/>
        </w:rPr>
        <w:t>Подписанное сторонами с</w:t>
      </w:r>
      <w:r w:rsidRPr="00897240">
        <w:rPr>
          <w:sz w:val="24"/>
          <w:szCs w:val="24"/>
        </w:rPr>
        <w:t>оглашение об установлении сервитута, подлежащее государственной регистрации, направляе</w:t>
      </w:r>
      <w:r w:rsidR="00E342E6" w:rsidRPr="00897240">
        <w:rPr>
          <w:sz w:val="24"/>
          <w:szCs w:val="24"/>
        </w:rPr>
        <w:t>тся  в Управление Федеральной службы государственной регистрации, кадастра и картографии</w:t>
      </w:r>
      <w:r w:rsidRPr="00897240">
        <w:rPr>
          <w:sz w:val="24"/>
          <w:szCs w:val="24"/>
        </w:rPr>
        <w:t xml:space="preserve"> по Нижегородской области для государственной регистрации сервитута в течение 6 рабочих дней с момента его поступления в Администрацию.</w:t>
      </w:r>
    </w:p>
    <w:p w:rsidR="0016039F" w:rsidRPr="00897240" w:rsidRDefault="0016039F" w:rsidP="0016039F">
      <w:pPr>
        <w:pStyle w:val="ConsPlusNormal"/>
        <w:ind w:firstLine="539"/>
        <w:jc w:val="both"/>
        <w:rPr>
          <w:sz w:val="24"/>
          <w:szCs w:val="24"/>
        </w:rPr>
      </w:pPr>
      <w:r w:rsidRPr="00897240">
        <w:rPr>
          <w:sz w:val="24"/>
          <w:szCs w:val="24"/>
        </w:rPr>
        <w:t xml:space="preserve">Один экземпляр соглашения с отметкой о государственной регистрации возвращается заявителю почтовым  отправлением с уведомлением о вручении либо вручается лично </w:t>
      </w:r>
      <w:r w:rsidRPr="00897240">
        <w:rPr>
          <w:sz w:val="24"/>
          <w:szCs w:val="24"/>
        </w:rPr>
        <w:lastRenderedPageBreak/>
        <w:t xml:space="preserve">заявителю или  его представителю в течение 3 календарных дней с момента поступления в Администрацию из Управления </w:t>
      </w:r>
      <w:r w:rsidR="00E342E6" w:rsidRPr="00897240">
        <w:rPr>
          <w:sz w:val="24"/>
          <w:szCs w:val="24"/>
        </w:rPr>
        <w:t>Федеральной службы государственной регистрации, кадастра и картографии</w:t>
      </w:r>
      <w:r w:rsidRPr="00897240">
        <w:rPr>
          <w:sz w:val="24"/>
          <w:szCs w:val="24"/>
        </w:rPr>
        <w:t xml:space="preserve"> по Нижегородской области.</w:t>
      </w:r>
    </w:p>
    <w:p w:rsidR="00A9652D" w:rsidRPr="00897240" w:rsidRDefault="00A9652D" w:rsidP="00B17912">
      <w:pPr>
        <w:pStyle w:val="ConsPlusNormal"/>
        <w:ind w:firstLine="540"/>
        <w:jc w:val="both"/>
        <w:rPr>
          <w:rFonts w:eastAsia="Times New Roman"/>
          <w:sz w:val="24"/>
          <w:szCs w:val="24"/>
        </w:rPr>
      </w:pPr>
      <w:r w:rsidRPr="00897240">
        <w:rPr>
          <w:rFonts w:eastAsia="Times New Roman"/>
          <w:sz w:val="24"/>
          <w:szCs w:val="24"/>
        </w:rPr>
        <w:t xml:space="preserve">3.5. Исправление опечаток или ошибок в </w:t>
      </w:r>
      <w:r w:rsidR="009F5947" w:rsidRPr="00897240">
        <w:rPr>
          <w:rFonts w:eastAsia="Times New Roman"/>
          <w:sz w:val="24"/>
          <w:szCs w:val="24"/>
        </w:rPr>
        <w:t xml:space="preserve">проекте </w:t>
      </w:r>
      <w:r w:rsidRPr="00897240">
        <w:rPr>
          <w:rFonts w:eastAsia="Times New Roman"/>
          <w:sz w:val="24"/>
          <w:szCs w:val="24"/>
        </w:rPr>
        <w:t>соглашени</w:t>
      </w:r>
      <w:r w:rsidR="009F5947" w:rsidRPr="00897240">
        <w:rPr>
          <w:rFonts w:eastAsia="Times New Roman"/>
          <w:sz w:val="24"/>
          <w:szCs w:val="24"/>
        </w:rPr>
        <w:t>я</w:t>
      </w:r>
      <w:r w:rsidRPr="00897240">
        <w:rPr>
          <w:rFonts w:eastAsia="Times New Roman"/>
          <w:sz w:val="24"/>
          <w:szCs w:val="24"/>
        </w:rPr>
        <w:t xml:space="preserve"> об установлении сервитута.</w:t>
      </w:r>
    </w:p>
    <w:p w:rsidR="006F0432"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 </w:t>
      </w:r>
      <w:r w:rsidR="006F0432" w:rsidRPr="00897240">
        <w:rPr>
          <w:rFonts w:ascii="Times New Roman" w:eastAsia="Times New Roman" w:hAnsi="Times New Roman" w:cs="Times New Roman"/>
          <w:sz w:val="24"/>
          <w:szCs w:val="24"/>
          <w:lang w:eastAsia="ru-RU"/>
        </w:rPr>
        <w:t xml:space="preserve">Прием и регистрация заявления об исправлении опечаток или ошибок и прилагаемых к нему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.1.1. Основанием для начала административного действия  </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Прием и регистрация заявления об исправлении опечаток или ошибок</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является поступившее заявление об  исправлении опечаток или ошибок по форме согласно приложению </w:t>
      </w:r>
      <w:r w:rsidR="00637C2A" w:rsidRPr="00897240">
        <w:rPr>
          <w:rFonts w:ascii="Times New Roman" w:eastAsia="Times New Roman" w:hAnsi="Times New Roman" w:cs="Times New Roman"/>
          <w:sz w:val="24"/>
          <w:szCs w:val="24"/>
          <w:lang w:eastAsia="ru-RU"/>
        </w:rPr>
        <w:t>3</w:t>
      </w:r>
      <w:r w:rsidRPr="00897240">
        <w:rPr>
          <w:rFonts w:ascii="Times New Roman" w:eastAsia="Times New Roman" w:hAnsi="Times New Roman" w:cs="Times New Roman"/>
          <w:sz w:val="24"/>
          <w:szCs w:val="24"/>
          <w:lang w:eastAsia="ru-RU"/>
        </w:rPr>
        <w:t xml:space="preserve"> к настоящему Регламенту</w:t>
      </w:r>
      <w:r w:rsidR="009F5947"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w:t>
      </w:r>
      <w:r w:rsidR="009F5947" w:rsidRPr="00897240">
        <w:rPr>
          <w:rFonts w:ascii="Times New Roman" w:eastAsia="Times New Roman" w:hAnsi="Times New Roman" w:cs="Times New Roman"/>
          <w:sz w:val="24"/>
          <w:szCs w:val="24"/>
          <w:lang w:eastAsia="ru-RU"/>
        </w:rPr>
        <w:t xml:space="preserve">проект соглашения об установлении сервитута в трех экземплярах, полученный заявителем в ходе предоставления муниципальной услуги </w:t>
      </w:r>
      <w:r w:rsidRPr="00897240">
        <w:rPr>
          <w:rFonts w:ascii="Times New Roman" w:eastAsia="Times New Roman" w:hAnsi="Times New Roman" w:cs="Times New Roman"/>
          <w:sz w:val="24"/>
          <w:szCs w:val="24"/>
          <w:lang w:eastAsia="ru-RU"/>
        </w:rPr>
        <w:t xml:space="preserve"> и</w:t>
      </w:r>
      <w:r w:rsidR="009F5947" w:rsidRPr="00897240">
        <w:rPr>
          <w:rFonts w:ascii="Times New Roman" w:eastAsia="Times New Roman" w:hAnsi="Times New Roman" w:cs="Times New Roman"/>
          <w:sz w:val="24"/>
          <w:szCs w:val="24"/>
          <w:lang w:eastAsia="ru-RU"/>
        </w:rPr>
        <w:t xml:space="preserve"> иные </w:t>
      </w:r>
      <w:r w:rsidRPr="00897240">
        <w:rPr>
          <w:rFonts w:ascii="Times New Roman" w:eastAsia="Times New Roman" w:hAnsi="Times New Roman" w:cs="Times New Roman"/>
          <w:sz w:val="24"/>
          <w:szCs w:val="24"/>
          <w:lang w:eastAsia="ru-RU"/>
        </w:rPr>
        <w:t xml:space="preserve"> прилагаемы</w:t>
      </w:r>
      <w:r w:rsidR="009F5947" w:rsidRPr="00897240">
        <w:rPr>
          <w:rFonts w:ascii="Times New Roman" w:eastAsia="Times New Roman" w:hAnsi="Times New Roman" w:cs="Times New Roman"/>
          <w:sz w:val="24"/>
          <w:szCs w:val="24"/>
          <w:lang w:eastAsia="ru-RU"/>
        </w:rPr>
        <w:t>е</w:t>
      </w:r>
      <w:r w:rsidRPr="00897240">
        <w:rPr>
          <w:rFonts w:ascii="Times New Roman" w:eastAsia="Times New Roman" w:hAnsi="Times New Roman" w:cs="Times New Roman"/>
          <w:sz w:val="24"/>
          <w:szCs w:val="24"/>
          <w:lang w:eastAsia="ru-RU"/>
        </w:rPr>
        <w:t xml:space="preserve"> документ</w:t>
      </w:r>
      <w:r w:rsidR="009F5947" w:rsidRPr="00897240">
        <w:rPr>
          <w:rFonts w:ascii="Times New Roman" w:eastAsia="Times New Roman" w:hAnsi="Times New Roman" w:cs="Times New Roman"/>
          <w:sz w:val="24"/>
          <w:szCs w:val="24"/>
          <w:lang w:eastAsia="ru-RU"/>
        </w:rPr>
        <w:t>ы,</w:t>
      </w:r>
      <w:r w:rsidRPr="00897240">
        <w:rPr>
          <w:rFonts w:ascii="Times New Roman" w:eastAsia="Times New Roman" w:hAnsi="Times New Roman" w:cs="Times New Roman"/>
          <w:sz w:val="24"/>
          <w:szCs w:val="24"/>
          <w:lang w:eastAsia="ru-RU"/>
        </w:rPr>
        <w:t xml:space="preserve"> непосредственно направленн</w:t>
      </w:r>
      <w:r w:rsidR="009F5947" w:rsidRPr="00897240">
        <w:rPr>
          <w:rFonts w:ascii="Times New Roman" w:eastAsia="Times New Roman" w:hAnsi="Times New Roman" w:cs="Times New Roman"/>
          <w:sz w:val="24"/>
          <w:szCs w:val="24"/>
          <w:lang w:eastAsia="ru-RU"/>
        </w:rPr>
        <w:t>ые</w:t>
      </w:r>
      <w:r w:rsidRPr="00897240">
        <w:rPr>
          <w:rFonts w:ascii="Times New Roman" w:eastAsia="Times New Roman" w:hAnsi="Times New Roman" w:cs="Times New Roman"/>
          <w:sz w:val="24"/>
          <w:szCs w:val="24"/>
          <w:lang w:eastAsia="ru-RU"/>
        </w:rPr>
        <w:t xml:space="preserve"> по почте,  а также  личное обращение в Администрацию.</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.1.2. Прием и регистрация заявления об исправлении опечаток или ошибок и прилагаемых документов осуществляются специалистом </w:t>
      </w:r>
      <w:r w:rsidR="005E46AE" w:rsidRPr="00897240">
        <w:rPr>
          <w:rFonts w:ascii="Times New Roman" w:eastAsia="Times New Roman" w:hAnsi="Times New Roman" w:cs="Times New Roman"/>
          <w:sz w:val="24"/>
          <w:szCs w:val="24"/>
          <w:lang w:eastAsia="ru-RU"/>
        </w:rPr>
        <w:t xml:space="preserve"> Администрации</w:t>
      </w:r>
      <w:r w:rsidRPr="00897240">
        <w:rPr>
          <w:rFonts w:ascii="Times New Roman" w:eastAsia="Times New Roman" w:hAnsi="Times New Roman" w:cs="Times New Roman"/>
          <w:sz w:val="24"/>
          <w:szCs w:val="24"/>
          <w:lang w:eastAsia="ru-RU"/>
        </w:rPr>
        <w:t>.</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.1.3. При направлении документов посредством почтовых отправлений,  специалист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Администраци</w:t>
      </w:r>
      <w:r w:rsidR="005E46AE" w:rsidRPr="00897240">
        <w:rPr>
          <w:rFonts w:ascii="Times New Roman" w:eastAsia="Times New Roman" w:hAnsi="Times New Roman" w:cs="Times New Roman"/>
          <w:sz w:val="24"/>
          <w:szCs w:val="24"/>
          <w:lang w:eastAsia="ru-RU"/>
        </w:rPr>
        <w:t>и</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вскрывает конверт и осуществляет регистрацию  заявления об исправлении опечаток или ошибок и прилагаемых документов, если отсутствуют основания для отказа в приеме документов, указанных в пункте 2.12 настоящего Регламента, в системе электронного документооборота, а при отсутствии технической возможности – в журнале входящей корреспонденции.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E16329" w:rsidRPr="00897240" w:rsidRDefault="00E16329" w:rsidP="005E46AE">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этом, в случаях, если  в заявлении  об исправлении опечаток или ошибок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Администрации</w:t>
      </w:r>
      <w:r w:rsidR="009F5947"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при личном обращении предлагает с согласия заявителя устранить выявленные недостатки в заявлении об исправлении опечаток или ошибок непосредственно  на личном приеме.</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.1.5.</w:t>
      </w:r>
      <w:r w:rsidR="009F5947"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При обращении письменно в Администрацию, в том числе на личном приеме, специалистом:</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б) информирует при личном приеме заявителя о порядке и сроках предоставления муниципальной услуги;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проверяет правильность заполнения заявления</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об исправлении опечаток или ошибок, в том числе полноту внесенных данных, наличие документов, которые должны прилагаться к заявлению</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об исправлении опечаток или ошибок, соответствие представленных документов установленным требованиям;</w:t>
      </w:r>
    </w:p>
    <w:p w:rsidR="00E16329" w:rsidRPr="00897240" w:rsidRDefault="00E16329" w:rsidP="00E16329">
      <w:pPr>
        <w:suppressAutoHyphens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д) проставляет  штамп Администрации с указанием фамилии, инициалов и должности, даты приема и затем регистрирует заявление об исправлении опечаток или ошибок и прилагаемые к нему документы в системе электронного документооборота, а при отсутствии технической возможности – в журнале входящей корреспонденции.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.1.6. При приеме заявления об исправлении опечаток или ошибок и документов, направленных по почте, заявителю направляется расписка о приеме заявления и документов  почтовым отправлением с уведомлением о вручении.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приеме документов при непосредственном обращении в Администрацию заявителю (представителю заявителя) выдается расписка  о приеме и регистрации заявления об исправлении опечаток или ошибок и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.1.7. В случае, если в предоставленных (направленных) заявлении об исправлении опечаток или ошибок и прилагаемых документов  имеются основания для отказа  в приеме документов, указанных в пункте 2.12 настоящего Регламента, то специалист</w:t>
      </w:r>
      <w:r w:rsidR="005E46AE" w:rsidRPr="00897240">
        <w:rPr>
          <w:rFonts w:ascii="Times New Roman" w:eastAsia="Times New Roman" w:hAnsi="Times New Roman" w:cs="Times New Roman"/>
          <w:sz w:val="24"/>
          <w:szCs w:val="24"/>
          <w:lang w:eastAsia="ru-RU"/>
        </w:rPr>
        <w:t xml:space="preserve">  Администрации</w:t>
      </w:r>
      <w:r w:rsidRPr="00897240">
        <w:rPr>
          <w:rFonts w:ascii="Times New Roman" w:eastAsia="Times New Roman" w:hAnsi="Times New Roman" w:cs="Times New Roman"/>
          <w:sz w:val="24"/>
          <w:szCs w:val="24"/>
          <w:lang w:eastAsia="ru-RU"/>
        </w:rPr>
        <w:t xml:space="preserve"> не осуществляет регистрацию заявления об исправлении опечаток или ошибок</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и прилагаемых документов и подготавливает письмо об отказе в приеме документов. </w:t>
      </w:r>
    </w:p>
    <w:p w:rsidR="00E16329" w:rsidRPr="00897240" w:rsidRDefault="00E16329" w:rsidP="00E16329">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eastAsia="Times New Roman" w:hAnsi="Times New Roman" w:cs="Times New Roman"/>
          <w:sz w:val="24"/>
          <w:szCs w:val="24"/>
          <w:lang w:eastAsia="ru-RU"/>
        </w:rPr>
        <w:t xml:space="preserve">Письмо об отказе в приеме документов оформляется на бланке Администрации  по форме согласно приложению  </w:t>
      </w:r>
      <w:r w:rsidR="00637C2A"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 xml:space="preserve"> к настоящему Регламенту с присвоением номера, даты, проставлением подписи </w:t>
      </w:r>
      <w:r w:rsidR="005E46AE" w:rsidRPr="00897240">
        <w:rPr>
          <w:rFonts w:ascii="Times New Roman" w:hAnsi="Times New Roman" w:cs="Times New Roman"/>
          <w:sz w:val="24"/>
          <w:szCs w:val="24"/>
        </w:rPr>
        <w:t xml:space="preserve">главы администрации </w:t>
      </w:r>
      <w:r w:rsidRPr="00897240">
        <w:rPr>
          <w:rFonts w:ascii="Times New Roman" w:hAnsi="Times New Roman" w:cs="Times New Roman"/>
          <w:sz w:val="24"/>
          <w:szCs w:val="24"/>
        </w:rPr>
        <w:t xml:space="preserve">либо подписанного усиленной квалифицированной электронной подписью </w:t>
      </w:r>
      <w:r w:rsidR="005E46AE" w:rsidRPr="00897240">
        <w:rPr>
          <w:rFonts w:ascii="Times New Roman" w:hAnsi="Times New Roman" w:cs="Times New Roman"/>
          <w:sz w:val="24"/>
          <w:szCs w:val="24"/>
        </w:rPr>
        <w:t>главы администрации.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Письмо об отказе в приеме документов направляется заявителю почтовым отправлением с уведомлением о вручении, вручается лично</w:t>
      </w:r>
      <w:r w:rsidR="009F5947" w:rsidRPr="00897240">
        <w:rPr>
          <w:rFonts w:ascii="Times New Roman" w:eastAsia="Times New Roman" w:hAnsi="Times New Roman" w:cs="Times New Roman"/>
          <w:sz w:val="24"/>
          <w:szCs w:val="24"/>
          <w:lang w:eastAsia="ru-RU"/>
        </w:rPr>
        <w:t xml:space="preserve"> (представителю)</w:t>
      </w:r>
      <w:r w:rsidRPr="00897240">
        <w:rPr>
          <w:rFonts w:ascii="Times New Roman" w:eastAsia="Times New Roman" w:hAnsi="Times New Roman" w:cs="Times New Roman"/>
          <w:sz w:val="24"/>
          <w:szCs w:val="24"/>
          <w:lang w:eastAsia="ru-RU"/>
        </w:rPr>
        <w:t xml:space="preserve"> в Администрации  либо направляется в электронной форме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.1.8. В случае регистрации документов,  </w:t>
      </w:r>
      <w:r w:rsidR="00037FE6" w:rsidRPr="00897240">
        <w:rPr>
          <w:rFonts w:ascii="Times New Roman" w:eastAsia="Times New Roman" w:hAnsi="Times New Roman" w:cs="Times New Roman"/>
          <w:sz w:val="24"/>
          <w:szCs w:val="24"/>
          <w:lang w:eastAsia="ru-RU"/>
        </w:rPr>
        <w:t xml:space="preserve">в </w:t>
      </w:r>
      <w:r w:rsidRPr="00897240">
        <w:rPr>
          <w:rFonts w:ascii="Times New Roman" w:eastAsia="Times New Roman" w:hAnsi="Times New Roman" w:cs="Times New Roman"/>
          <w:sz w:val="24"/>
          <w:szCs w:val="24"/>
          <w:lang w:eastAsia="ru-RU"/>
        </w:rPr>
        <w:t xml:space="preserve">этот же день они передаются </w:t>
      </w:r>
      <w:r w:rsidR="005E46AE" w:rsidRPr="00897240">
        <w:rPr>
          <w:rFonts w:ascii="Times New Roman" w:eastAsia="Times New Roman" w:hAnsi="Times New Roman" w:cs="Times New Roman"/>
          <w:sz w:val="24"/>
          <w:szCs w:val="24"/>
          <w:lang w:eastAsia="ru-RU"/>
        </w:rPr>
        <w:t>главе администрации. Глава администрации</w:t>
      </w:r>
      <w:r w:rsidRPr="00897240">
        <w:rPr>
          <w:rFonts w:ascii="Times New Roman" w:eastAsia="Times New Roman" w:hAnsi="Times New Roman" w:cs="Times New Roman"/>
          <w:sz w:val="24"/>
          <w:szCs w:val="24"/>
          <w:lang w:eastAsia="ru-RU"/>
        </w:rPr>
        <w:t xml:space="preserve"> в течение одного дня со дня регистрации документов определяет специалиста,</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ответственного за рассмотрение заявления</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об исправлении опечаток или ошибок и прилагаемых к нему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.1.9. Срок осуществления действий по регистрации документов - 15 минут в течение одного рабочего дня.</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Срок  определения специалиста, ответственного за рассмотрение заявления об исправлении опечаток или ошибок и прилагаемых к нему документов – один рабочий день со дня регистрации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.1.10. Критерий принятия решения о регистрации документов  – поступление заявления об исправлении опечаток или ошибок и прилагаемых  к нему документов надлежащего качества и в полном объеме.</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.1.12. Результатом административного действия является прием и регистрация заявления</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об исправлении опечаток или ошибок и прилагаемых к нему документов, назначение специалиста, ответственного за рассмотрение заявления об исправлении опечаток или ошибок и прилагаемых к нему документов, либо отказ в приеме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.1.13. Фиксация результата - занесение информации в систему электронного документооборота или в журнал входящей корреспонденции.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 </w:t>
      </w:r>
      <w:r w:rsidR="009743CA" w:rsidRPr="00897240">
        <w:rPr>
          <w:rFonts w:ascii="Times New Roman" w:eastAsia="Times New Roman" w:hAnsi="Times New Roman" w:cs="Times New Roman"/>
          <w:sz w:val="24"/>
          <w:szCs w:val="24"/>
          <w:lang w:eastAsia="ru-RU"/>
        </w:rPr>
        <w:t>Рассмотрение  и принятие решения по заявлению об установлении опечаток или ошибок</w:t>
      </w:r>
      <w:r w:rsidRPr="00897240">
        <w:rPr>
          <w:rFonts w:ascii="Times New Roman" w:eastAsia="Times New Roman" w:hAnsi="Times New Roman" w:cs="Times New Roman"/>
          <w:sz w:val="24"/>
          <w:szCs w:val="24"/>
          <w:lang w:eastAsia="ru-RU"/>
        </w:rPr>
        <w:t xml:space="preserve">.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.2.1. Основанием для начала административного действия </w:t>
      </w:r>
      <w:r w:rsidR="009743CA" w:rsidRPr="00897240">
        <w:rPr>
          <w:rFonts w:ascii="Times New Roman" w:eastAsia="Times New Roman" w:hAnsi="Times New Roman" w:cs="Times New Roman"/>
          <w:sz w:val="24"/>
          <w:szCs w:val="24"/>
          <w:lang w:eastAsia="ru-RU"/>
        </w:rPr>
        <w:t xml:space="preserve"> "Рассмотрение  и принятие решения по заявлению об установлении опечаток или ошибок</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является зарегистрированное заявление об исправлении опечаток или ошибок и прилагаемые  к нему документы с указанием исполнителя.</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.2.2. Специалист </w:t>
      </w:r>
      <w:r w:rsidR="005E46AE" w:rsidRPr="00897240">
        <w:rPr>
          <w:rFonts w:ascii="Times New Roman" w:eastAsia="Times New Roman" w:hAnsi="Times New Roman" w:cs="Times New Roman"/>
          <w:sz w:val="24"/>
          <w:szCs w:val="24"/>
          <w:lang w:eastAsia="ru-RU"/>
        </w:rPr>
        <w:t>Администрации</w:t>
      </w:r>
      <w:r w:rsidRPr="00897240">
        <w:rPr>
          <w:rFonts w:ascii="Times New Roman" w:eastAsia="Times New Roman" w:hAnsi="Times New Roman" w:cs="Times New Roman"/>
          <w:sz w:val="24"/>
          <w:szCs w:val="24"/>
          <w:lang w:eastAsia="ru-RU"/>
        </w:rPr>
        <w:t>, ответственный за  рассмотрение заявления об исправлении опечаток или ошибок и прилагаемых к нему документов:</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 осуществляет анализ заявления об исправлении опечаток или ошибок и представленных документов;</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 xml:space="preserve">б) осуществляет поиск документов, на основании которых осуществлялась подготовка проекта </w:t>
      </w:r>
      <w:r w:rsidR="009743CA" w:rsidRPr="00897240">
        <w:rPr>
          <w:rFonts w:ascii="Times New Roman" w:eastAsia="Times New Roman" w:hAnsi="Times New Roman" w:cs="Times New Roman"/>
          <w:sz w:val="24"/>
          <w:szCs w:val="24"/>
          <w:lang w:eastAsia="ru-RU"/>
        </w:rPr>
        <w:t>соглашения об установлении сервитута</w:t>
      </w:r>
      <w:r w:rsidRPr="00897240">
        <w:rPr>
          <w:rFonts w:ascii="Times New Roman" w:eastAsia="Times New Roman" w:hAnsi="Times New Roman" w:cs="Times New Roman"/>
          <w:sz w:val="24"/>
          <w:szCs w:val="24"/>
          <w:lang w:eastAsia="ru-RU"/>
        </w:rPr>
        <w:t>;</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сличает представленные заявителем документы и документы, которые имеются  в распоряжении Администрации на предмет их тождественности либо делает межведомственные запросы, если заявитель не предоставил документы, указанные  в пункте 2.</w:t>
      </w:r>
      <w:r w:rsidR="009743CA" w:rsidRPr="00897240">
        <w:rPr>
          <w:rFonts w:ascii="Times New Roman" w:eastAsia="Times New Roman" w:hAnsi="Times New Roman" w:cs="Times New Roman"/>
          <w:sz w:val="24"/>
          <w:szCs w:val="24"/>
          <w:lang w:eastAsia="ru-RU"/>
        </w:rPr>
        <w:t>9</w:t>
      </w:r>
      <w:r w:rsidRPr="00897240">
        <w:rPr>
          <w:rFonts w:ascii="Times New Roman" w:eastAsia="Times New Roman" w:hAnsi="Times New Roman" w:cs="Times New Roman"/>
          <w:sz w:val="24"/>
          <w:szCs w:val="24"/>
          <w:lang w:eastAsia="ru-RU"/>
        </w:rPr>
        <w:t>.2 настоящего Регламента.</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w:t>
      </w:r>
      <w:r w:rsidR="005E46AE" w:rsidRPr="00897240">
        <w:rPr>
          <w:rFonts w:ascii="Times New Roman" w:hAnsi="Times New Roman" w:cs="Times New Roman"/>
          <w:sz w:val="24"/>
          <w:szCs w:val="24"/>
        </w:rPr>
        <w:t>главы администрации,</w:t>
      </w:r>
      <w:r w:rsidR="005E46AE"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уполномоченного на рассмотрение заявления и прилагаемых документов. </w:t>
      </w:r>
    </w:p>
    <w:p w:rsidR="00E16329" w:rsidRPr="00897240" w:rsidRDefault="00E16329" w:rsidP="005E46AE">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оформлен на бланке  Администрации и подписан подписью </w:t>
      </w:r>
      <w:r w:rsidR="005E46AE"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lang w:eastAsia="ru-RU"/>
        </w:rPr>
        <w:t xml:space="preserve">. </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г) в случае, если при выявлении в предоставленных  документах заявителем в    </w:t>
      </w:r>
      <w:r w:rsidR="00753140" w:rsidRPr="00897240">
        <w:rPr>
          <w:rFonts w:ascii="Times New Roman" w:eastAsia="Times New Roman" w:hAnsi="Times New Roman" w:cs="Times New Roman"/>
          <w:sz w:val="24"/>
          <w:szCs w:val="24"/>
          <w:lang w:eastAsia="ru-RU"/>
        </w:rPr>
        <w:t xml:space="preserve">проекте </w:t>
      </w:r>
      <w:r w:rsidR="009743CA"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w:t>
      </w:r>
      <w:r w:rsidR="009743CA" w:rsidRPr="00897240">
        <w:rPr>
          <w:rFonts w:ascii="Times New Roman" w:eastAsia="Times New Roman" w:hAnsi="Times New Roman" w:cs="Times New Roman"/>
          <w:sz w:val="24"/>
          <w:szCs w:val="24"/>
          <w:lang w:eastAsia="ru-RU"/>
        </w:rPr>
        <w:t xml:space="preserve"> об установлении сервитута</w:t>
      </w:r>
      <w:r w:rsidRPr="00897240">
        <w:rPr>
          <w:rFonts w:ascii="Times New Roman" w:eastAsia="Times New Roman" w:hAnsi="Times New Roman" w:cs="Times New Roman"/>
          <w:sz w:val="24"/>
          <w:szCs w:val="24"/>
          <w:lang w:eastAsia="ru-RU"/>
        </w:rPr>
        <w:t xml:space="preserve">  была допущена опечатка или ошибка, подготавливает </w:t>
      </w:r>
      <w:r w:rsidR="00753140" w:rsidRPr="00897240">
        <w:rPr>
          <w:rFonts w:ascii="Times New Roman" w:eastAsia="Times New Roman" w:hAnsi="Times New Roman" w:cs="Times New Roman"/>
          <w:sz w:val="24"/>
          <w:szCs w:val="24"/>
          <w:lang w:eastAsia="ru-RU"/>
        </w:rPr>
        <w:t xml:space="preserve">новую редакцию проекта </w:t>
      </w:r>
      <w:r w:rsidR="009743CA" w:rsidRPr="00897240">
        <w:rPr>
          <w:rFonts w:ascii="Times New Roman" w:eastAsia="Times New Roman" w:hAnsi="Times New Roman" w:cs="Times New Roman"/>
          <w:sz w:val="24"/>
          <w:szCs w:val="24"/>
          <w:lang w:eastAsia="ru-RU"/>
        </w:rPr>
        <w:t>соглашения</w:t>
      </w:r>
      <w:r w:rsidRPr="00897240">
        <w:rPr>
          <w:rFonts w:ascii="Times New Roman" w:eastAsia="Times New Roman" w:hAnsi="Times New Roman" w:cs="Times New Roman"/>
          <w:sz w:val="24"/>
          <w:szCs w:val="24"/>
          <w:lang w:eastAsia="ru-RU"/>
        </w:rPr>
        <w:t xml:space="preserve">, сопроводительное письмо, согласовывает их в установленном порядке и передает на подпись </w:t>
      </w:r>
      <w:r w:rsidR="005E46AE" w:rsidRPr="00897240">
        <w:rPr>
          <w:rFonts w:ascii="Times New Roman" w:hAnsi="Times New Roman" w:cs="Times New Roman"/>
          <w:sz w:val="24"/>
          <w:szCs w:val="24"/>
        </w:rPr>
        <w:t>главе администрации</w:t>
      </w:r>
      <w:r w:rsidRPr="00897240">
        <w:rPr>
          <w:rFonts w:ascii="Times New Roman" w:eastAsia="Times New Roman" w:hAnsi="Times New Roman" w:cs="Times New Roman"/>
          <w:sz w:val="24"/>
          <w:szCs w:val="24"/>
          <w:lang w:eastAsia="ru-RU"/>
        </w:rPr>
        <w:t>;</w:t>
      </w:r>
    </w:p>
    <w:p w:rsidR="00E16329" w:rsidRPr="00897240" w:rsidRDefault="00E16329" w:rsidP="005E46AE">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д) в случае, если в представленных документах заявителем отсутствуют расхождения с данными, указанными в </w:t>
      </w:r>
      <w:r w:rsidR="00753140" w:rsidRPr="00897240">
        <w:rPr>
          <w:rFonts w:ascii="Times New Roman" w:eastAsia="Times New Roman" w:hAnsi="Times New Roman" w:cs="Times New Roman"/>
          <w:sz w:val="24"/>
          <w:szCs w:val="24"/>
          <w:lang w:eastAsia="ru-RU"/>
        </w:rPr>
        <w:t xml:space="preserve">проекте </w:t>
      </w:r>
      <w:r w:rsidR="009743CA"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w:t>
      </w:r>
      <w:r w:rsidR="009743CA" w:rsidRPr="00897240">
        <w:rPr>
          <w:rFonts w:ascii="Times New Roman" w:eastAsia="Times New Roman" w:hAnsi="Times New Roman" w:cs="Times New Roman"/>
          <w:sz w:val="24"/>
          <w:szCs w:val="24"/>
          <w:lang w:eastAsia="ru-RU"/>
        </w:rPr>
        <w:t xml:space="preserve"> об установлении сервитута</w:t>
      </w:r>
      <w:r w:rsidRPr="00897240">
        <w:rPr>
          <w:rFonts w:ascii="Times New Roman" w:eastAsia="Times New Roman" w:hAnsi="Times New Roman" w:cs="Times New Roman"/>
          <w:sz w:val="24"/>
          <w:szCs w:val="24"/>
          <w:lang w:eastAsia="ru-RU"/>
        </w:rPr>
        <w:t xml:space="preserve">  либо заявитель не представил подтверждающие документы, подготавливает проект уведомления о</w:t>
      </w:r>
      <w:r w:rsidR="00077DC1" w:rsidRPr="00897240">
        <w:rPr>
          <w:rFonts w:ascii="Times New Roman" w:eastAsia="Times New Roman" w:hAnsi="Times New Roman" w:cs="Times New Roman"/>
          <w:sz w:val="24"/>
          <w:szCs w:val="24"/>
          <w:lang w:eastAsia="ru-RU"/>
        </w:rPr>
        <w:t xml:space="preserve">б отказе в исправлении опечаток или ошибок </w:t>
      </w:r>
      <w:r w:rsidRPr="00897240">
        <w:rPr>
          <w:rFonts w:ascii="Times New Roman" w:eastAsia="Times New Roman" w:hAnsi="Times New Roman" w:cs="Times New Roman"/>
          <w:sz w:val="24"/>
          <w:szCs w:val="24"/>
          <w:lang w:eastAsia="ru-RU"/>
        </w:rPr>
        <w:t xml:space="preserve">согласно приложению  </w:t>
      </w:r>
      <w:r w:rsidR="00637C2A" w:rsidRPr="00897240">
        <w:rPr>
          <w:rFonts w:ascii="Times New Roman" w:eastAsia="Times New Roman" w:hAnsi="Times New Roman" w:cs="Times New Roman"/>
          <w:sz w:val="24"/>
          <w:szCs w:val="24"/>
          <w:lang w:eastAsia="ru-RU"/>
        </w:rPr>
        <w:t>8</w:t>
      </w:r>
      <w:r w:rsidRPr="00897240">
        <w:rPr>
          <w:rFonts w:ascii="Times New Roman" w:eastAsia="Times New Roman" w:hAnsi="Times New Roman" w:cs="Times New Roman"/>
          <w:sz w:val="24"/>
          <w:szCs w:val="24"/>
          <w:lang w:eastAsia="ru-RU"/>
        </w:rPr>
        <w:t xml:space="preserve"> к настоящему Регламенту, согласовывает его в установленном порядке  и передает его на подпись </w:t>
      </w:r>
      <w:r w:rsidR="005E46AE" w:rsidRPr="00897240">
        <w:rPr>
          <w:rFonts w:ascii="Times New Roman" w:hAnsi="Times New Roman" w:cs="Times New Roman"/>
          <w:sz w:val="24"/>
          <w:szCs w:val="24"/>
        </w:rPr>
        <w:t>главе администрации.</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После подписания уведомлени</w:t>
      </w:r>
      <w:r w:rsidR="00753140" w:rsidRPr="00897240">
        <w:rPr>
          <w:rFonts w:ascii="Times New Roman" w:eastAsia="Times New Roman" w:hAnsi="Times New Roman" w:cs="Times New Roman"/>
          <w:sz w:val="24"/>
          <w:szCs w:val="24"/>
          <w:lang w:eastAsia="ru-RU"/>
        </w:rPr>
        <w:t>я</w:t>
      </w:r>
      <w:r w:rsidRPr="00897240">
        <w:rPr>
          <w:rFonts w:ascii="Times New Roman" w:eastAsia="Times New Roman" w:hAnsi="Times New Roman" w:cs="Times New Roman"/>
          <w:sz w:val="24"/>
          <w:szCs w:val="24"/>
          <w:lang w:eastAsia="ru-RU"/>
        </w:rPr>
        <w:t xml:space="preserve"> об </w:t>
      </w:r>
      <w:r w:rsidR="00077DC1"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  или </w:t>
      </w:r>
      <w:r w:rsidR="00753140" w:rsidRPr="00897240">
        <w:rPr>
          <w:rFonts w:ascii="Times New Roman" w:eastAsia="Times New Roman" w:hAnsi="Times New Roman" w:cs="Times New Roman"/>
          <w:sz w:val="24"/>
          <w:szCs w:val="24"/>
          <w:lang w:eastAsia="ru-RU"/>
        </w:rPr>
        <w:t xml:space="preserve">проекта </w:t>
      </w:r>
      <w:r w:rsidR="00077DC1"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 в новой редакции</w:t>
      </w:r>
      <w:r w:rsidRPr="00897240">
        <w:rPr>
          <w:rFonts w:ascii="Times New Roman" w:eastAsia="Times New Roman" w:hAnsi="Times New Roman" w:cs="Times New Roman"/>
          <w:sz w:val="24"/>
          <w:szCs w:val="24"/>
          <w:lang w:eastAsia="ru-RU"/>
        </w:rPr>
        <w:t xml:space="preserve">, сопроводительное письмо  передаются на регистрацию.  </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077DC1"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.2.3. Специалист, ответственный за регистрацию документов, после подписания в течение одного рабочего дня осуществляет регистрацию </w:t>
      </w:r>
      <w:r w:rsidR="00753140" w:rsidRPr="00897240">
        <w:rPr>
          <w:rFonts w:ascii="Times New Roman" w:eastAsia="Times New Roman" w:hAnsi="Times New Roman" w:cs="Times New Roman"/>
          <w:sz w:val="24"/>
          <w:szCs w:val="24"/>
          <w:lang w:eastAsia="ru-RU"/>
        </w:rPr>
        <w:t xml:space="preserve">проекта </w:t>
      </w:r>
      <w:r w:rsidR="00077DC1" w:rsidRPr="00897240">
        <w:rPr>
          <w:rFonts w:ascii="Times New Roman" w:eastAsia="Times New Roman" w:hAnsi="Times New Roman" w:cs="Times New Roman"/>
          <w:sz w:val="24"/>
          <w:szCs w:val="24"/>
          <w:lang w:eastAsia="ru-RU"/>
        </w:rPr>
        <w:t>соглашения</w:t>
      </w:r>
      <w:r w:rsidR="00753140" w:rsidRPr="00897240">
        <w:rPr>
          <w:rFonts w:ascii="Times New Roman" w:eastAsia="Times New Roman" w:hAnsi="Times New Roman" w:cs="Times New Roman"/>
          <w:sz w:val="24"/>
          <w:szCs w:val="24"/>
          <w:lang w:eastAsia="ru-RU"/>
        </w:rPr>
        <w:t xml:space="preserve"> в новой реда</w:t>
      </w:r>
      <w:r w:rsidR="00F33914" w:rsidRPr="00897240">
        <w:rPr>
          <w:rFonts w:ascii="Times New Roman" w:eastAsia="Times New Roman" w:hAnsi="Times New Roman" w:cs="Times New Roman"/>
          <w:sz w:val="24"/>
          <w:szCs w:val="24"/>
          <w:lang w:eastAsia="ru-RU"/>
        </w:rPr>
        <w:t>к</w:t>
      </w:r>
      <w:r w:rsidR="00753140" w:rsidRPr="00897240">
        <w:rPr>
          <w:rFonts w:ascii="Times New Roman" w:eastAsia="Times New Roman" w:hAnsi="Times New Roman" w:cs="Times New Roman"/>
          <w:sz w:val="24"/>
          <w:szCs w:val="24"/>
          <w:lang w:eastAsia="ru-RU"/>
        </w:rPr>
        <w:t>ции</w:t>
      </w:r>
      <w:r w:rsidRPr="00897240">
        <w:rPr>
          <w:rFonts w:ascii="Times New Roman" w:eastAsia="Times New Roman" w:hAnsi="Times New Roman" w:cs="Times New Roman"/>
          <w:sz w:val="24"/>
          <w:szCs w:val="24"/>
          <w:lang w:eastAsia="ru-RU"/>
        </w:rPr>
        <w:t xml:space="preserve">, сопроводительное письмо  или уведомление об </w:t>
      </w:r>
      <w:r w:rsidR="00077DC1"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  путем занесения данных в систему электронного документооборота или в журнал регистрации.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077DC1"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.2.4.  Срок осуществления действий  - 4 рабочих  дня.</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.2.5.  Критерием принятия решения об исправлении  опечаток или ошибок является наличие  допущенных опечаток или ошибок.</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.2.6. 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 xml:space="preserve">.2.7. Результатом рассмотрения обращения об исправлении допущенных опечаток и ошибок являются </w:t>
      </w:r>
      <w:r w:rsidR="00077DC1" w:rsidRPr="00897240">
        <w:rPr>
          <w:rFonts w:ascii="Times New Roman" w:eastAsia="Times New Roman" w:hAnsi="Times New Roman" w:cs="Times New Roman"/>
          <w:bCs/>
          <w:sz w:val="24"/>
          <w:szCs w:val="24"/>
          <w:lang w:eastAsia="ru-RU"/>
        </w:rPr>
        <w:t>подписанн</w:t>
      </w:r>
      <w:r w:rsidR="00753140" w:rsidRPr="00897240">
        <w:rPr>
          <w:rFonts w:ascii="Times New Roman" w:eastAsia="Times New Roman" w:hAnsi="Times New Roman" w:cs="Times New Roman"/>
          <w:bCs/>
          <w:sz w:val="24"/>
          <w:szCs w:val="24"/>
          <w:lang w:eastAsia="ru-RU"/>
        </w:rPr>
        <w:t>ый проект</w:t>
      </w:r>
      <w:r w:rsidR="00077DC1" w:rsidRPr="00897240">
        <w:rPr>
          <w:rFonts w:ascii="Times New Roman" w:eastAsia="Times New Roman" w:hAnsi="Times New Roman" w:cs="Times New Roman"/>
          <w:bCs/>
          <w:sz w:val="24"/>
          <w:szCs w:val="24"/>
          <w:lang w:eastAsia="ru-RU"/>
        </w:rPr>
        <w:t xml:space="preserve"> соглашени</w:t>
      </w:r>
      <w:r w:rsidR="00753140" w:rsidRPr="00897240">
        <w:rPr>
          <w:rFonts w:ascii="Times New Roman" w:eastAsia="Times New Roman" w:hAnsi="Times New Roman" w:cs="Times New Roman"/>
          <w:bCs/>
          <w:sz w:val="24"/>
          <w:szCs w:val="24"/>
          <w:lang w:eastAsia="ru-RU"/>
        </w:rPr>
        <w:t>я в новой редакции</w:t>
      </w:r>
      <w:r w:rsidRPr="00897240">
        <w:rPr>
          <w:rFonts w:ascii="Times New Roman" w:eastAsia="Times New Roman" w:hAnsi="Times New Roman" w:cs="Times New Roman"/>
          <w:bCs/>
          <w:sz w:val="24"/>
          <w:szCs w:val="24"/>
          <w:lang w:eastAsia="ru-RU"/>
        </w:rPr>
        <w:t xml:space="preserve">, сопроводительное письмо либо уведомление об </w:t>
      </w:r>
      <w:r w:rsidR="00077DC1" w:rsidRPr="00897240">
        <w:rPr>
          <w:rFonts w:ascii="Times New Roman" w:eastAsia="Times New Roman" w:hAnsi="Times New Roman" w:cs="Times New Roman"/>
          <w:bCs/>
          <w:sz w:val="24"/>
          <w:szCs w:val="24"/>
          <w:lang w:eastAsia="ru-RU"/>
        </w:rPr>
        <w:t xml:space="preserve">отказе в исправлении </w:t>
      </w:r>
      <w:r w:rsidRPr="00897240">
        <w:rPr>
          <w:rFonts w:ascii="Times New Roman" w:eastAsia="Times New Roman" w:hAnsi="Times New Roman" w:cs="Times New Roman"/>
          <w:bCs/>
          <w:sz w:val="24"/>
          <w:szCs w:val="24"/>
          <w:lang w:eastAsia="ru-RU"/>
        </w:rPr>
        <w:t xml:space="preserve"> печаток или ошибок.</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.2.8. Фиксация результата – в системе электронного документооборота или в журнале регистрации.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077DC1"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 </w:t>
      </w:r>
      <w:r w:rsidR="0020644D" w:rsidRPr="00897240">
        <w:rPr>
          <w:rFonts w:ascii="Times New Roman" w:hAnsi="Times New Roman" w:cs="Times New Roman"/>
          <w:sz w:val="24"/>
        </w:rPr>
        <w:t>Выдача (направление) результата предоставления муниципальной услуги</w:t>
      </w:r>
      <w:r w:rsidRPr="00897240">
        <w:rPr>
          <w:rFonts w:ascii="Times New Roman" w:eastAsia="Times New Roman" w:hAnsi="Times New Roman" w:cs="Times New Roman"/>
          <w:sz w:val="24"/>
          <w:szCs w:val="24"/>
          <w:lang w:eastAsia="ru-RU"/>
        </w:rPr>
        <w:t>.</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.3.1. Основанием для начала административного действия  </w:t>
      </w:r>
      <w:r w:rsidR="00D51D4F" w:rsidRPr="00897240">
        <w:rPr>
          <w:rFonts w:ascii="Times New Roman" w:eastAsia="Times New Roman" w:hAnsi="Times New Roman" w:cs="Times New Roman"/>
          <w:sz w:val="24"/>
          <w:szCs w:val="24"/>
          <w:lang w:eastAsia="ru-RU"/>
        </w:rPr>
        <w:t>"</w:t>
      </w:r>
      <w:r w:rsidR="0020644D" w:rsidRPr="00897240">
        <w:rPr>
          <w:rFonts w:ascii="Times New Roman" w:hAnsi="Times New Roman" w:cs="Times New Roman"/>
          <w:sz w:val="24"/>
        </w:rPr>
        <w:t>Выдача (направление) результата предоставления муниципальной услуги</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является </w:t>
      </w:r>
      <w:r w:rsidR="0020644D" w:rsidRPr="00897240">
        <w:rPr>
          <w:rFonts w:ascii="Times New Roman" w:eastAsia="Times New Roman" w:hAnsi="Times New Roman" w:cs="Times New Roman"/>
          <w:sz w:val="24"/>
          <w:szCs w:val="24"/>
          <w:lang w:eastAsia="ru-RU"/>
        </w:rPr>
        <w:t>подписанн</w:t>
      </w:r>
      <w:r w:rsidR="00753140" w:rsidRPr="00897240">
        <w:rPr>
          <w:rFonts w:ascii="Times New Roman" w:eastAsia="Times New Roman" w:hAnsi="Times New Roman" w:cs="Times New Roman"/>
          <w:sz w:val="24"/>
          <w:szCs w:val="24"/>
          <w:lang w:eastAsia="ru-RU"/>
        </w:rPr>
        <w:t>ый проект</w:t>
      </w:r>
      <w:r w:rsidR="0020644D" w:rsidRPr="00897240">
        <w:rPr>
          <w:rFonts w:ascii="Times New Roman" w:eastAsia="Times New Roman" w:hAnsi="Times New Roman" w:cs="Times New Roman"/>
          <w:sz w:val="24"/>
          <w:szCs w:val="24"/>
          <w:lang w:eastAsia="ru-RU"/>
        </w:rPr>
        <w:t xml:space="preserve"> соглашени</w:t>
      </w:r>
      <w:r w:rsidR="00753140" w:rsidRPr="00897240">
        <w:rPr>
          <w:rFonts w:ascii="Times New Roman" w:eastAsia="Times New Roman" w:hAnsi="Times New Roman" w:cs="Times New Roman"/>
          <w:sz w:val="24"/>
          <w:szCs w:val="24"/>
          <w:lang w:eastAsia="ru-RU"/>
        </w:rPr>
        <w:t>я в новой редакции</w:t>
      </w:r>
      <w:r w:rsidRPr="00897240">
        <w:rPr>
          <w:rFonts w:ascii="Times New Roman" w:eastAsia="Times New Roman" w:hAnsi="Times New Roman" w:cs="Times New Roman"/>
          <w:sz w:val="24"/>
          <w:szCs w:val="24"/>
          <w:lang w:eastAsia="ru-RU"/>
        </w:rPr>
        <w:t xml:space="preserve">, сопроводительное письмо  либо уведомление об </w:t>
      </w:r>
      <w:r w:rsidR="0020644D" w:rsidRPr="00897240">
        <w:rPr>
          <w:rFonts w:ascii="Times New Roman" w:eastAsia="Times New Roman" w:hAnsi="Times New Roman" w:cs="Times New Roman"/>
          <w:sz w:val="24"/>
          <w:szCs w:val="24"/>
          <w:lang w:eastAsia="ru-RU"/>
        </w:rPr>
        <w:t>отказе в исправлении о</w:t>
      </w:r>
      <w:r w:rsidRPr="00897240">
        <w:rPr>
          <w:rFonts w:ascii="Times New Roman" w:eastAsia="Times New Roman" w:hAnsi="Times New Roman" w:cs="Times New Roman"/>
          <w:sz w:val="24"/>
          <w:szCs w:val="24"/>
          <w:lang w:eastAsia="ru-RU"/>
        </w:rPr>
        <w:t xml:space="preserve">печаток или ошибок.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.3.2. Специалист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Администрации в течение одного рабочего дня после подписания  и регистрации </w:t>
      </w:r>
      <w:r w:rsidR="00753140" w:rsidRPr="00897240">
        <w:rPr>
          <w:rFonts w:ascii="Times New Roman" w:eastAsia="Times New Roman" w:hAnsi="Times New Roman" w:cs="Times New Roman"/>
          <w:sz w:val="24"/>
          <w:szCs w:val="24"/>
          <w:lang w:eastAsia="ru-RU"/>
        </w:rPr>
        <w:t xml:space="preserve">проекта </w:t>
      </w:r>
      <w:r w:rsidR="0020644D" w:rsidRPr="00897240">
        <w:rPr>
          <w:rFonts w:ascii="Times New Roman" w:eastAsia="Times New Roman" w:hAnsi="Times New Roman" w:cs="Times New Roman"/>
          <w:sz w:val="24"/>
          <w:szCs w:val="24"/>
          <w:lang w:eastAsia="ru-RU"/>
        </w:rPr>
        <w:t>соглашения</w:t>
      </w:r>
      <w:r w:rsidR="00753140" w:rsidRPr="00897240">
        <w:rPr>
          <w:rFonts w:ascii="Times New Roman" w:eastAsia="Times New Roman" w:hAnsi="Times New Roman" w:cs="Times New Roman"/>
          <w:sz w:val="24"/>
          <w:szCs w:val="24"/>
          <w:lang w:eastAsia="ru-RU"/>
        </w:rPr>
        <w:t xml:space="preserve"> в новой редакции</w:t>
      </w:r>
      <w:r w:rsidRPr="00897240">
        <w:rPr>
          <w:rFonts w:ascii="Times New Roman" w:eastAsia="Times New Roman" w:hAnsi="Times New Roman" w:cs="Times New Roman"/>
          <w:sz w:val="24"/>
          <w:szCs w:val="24"/>
          <w:lang w:eastAsia="ru-RU"/>
        </w:rPr>
        <w:t xml:space="preserve">, сопроводительного письма либо уведомления об </w:t>
      </w:r>
      <w:r w:rsidR="0020644D" w:rsidRPr="00897240">
        <w:rPr>
          <w:rFonts w:ascii="Times New Roman" w:eastAsia="Times New Roman" w:hAnsi="Times New Roman" w:cs="Times New Roman"/>
          <w:sz w:val="24"/>
          <w:szCs w:val="24"/>
          <w:lang w:eastAsia="ru-RU"/>
        </w:rPr>
        <w:t>отказе в исправлении опеча</w:t>
      </w:r>
      <w:r w:rsidRPr="00897240">
        <w:rPr>
          <w:rFonts w:ascii="Times New Roman" w:eastAsia="Times New Roman" w:hAnsi="Times New Roman" w:cs="Times New Roman"/>
          <w:sz w:val="24"/>
          <w:szCs w:val="24"/>
          <w:lang w:eastAsia="ru-RU"/>
        </w:rPr>
        <w:t>ток или ошибок, информирует заявителя о принятом решении.</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.3.3. Результат услуги по желанию заявителя вручается ему лично </w:t>
      </w:r>
      <w:r w:rsidR="00753140" w:rsidRPr="00897240">
        <w:rPr>
          <w:rFonts w:ascii="Times New Roman" w:eastAsia="Times New Roman" w:hAnsi="Times New Roman" w:cs="Times New Roman"/>
          <w:sz w:val="24"/>
          <w:szCs w:val="24"/>
          <w:lang w:eastAsia="ru-RU"/>
        </w:rPr>
        <w:t xml:space="preserve">(представителю) </w:t>
      </w:r>
      <w:r w:rsidRPr="00897240">
        <w:rPr>
          <w:rFonts w:ascii="Times New Roman" w:eastAsia="Times New Roman" w:hAnsi="Times New Roman" w:cs="Times New Roman"/>
          <w:sz w:val="24"/>
          <w:szCs w:val="24"/>
          <w:lang w:eastAsia="ru-RU"/>
        </w:rPr>
        <w:t xml:space="preserve">по месту нахождения Администрации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в согласованное время  либо </w:t>
      </w:r>
      <w:r w:rsidRPr="00897240">
        <w:rPr>
          <w:rFonts w:ascii="Times New Roman" w:eastAsia="Times New Roman" w:hAnsi="Times New Roman" w:cs="Times New Roman"/>
          <w:iCs/>
          <w:sz w:val="24"/>
          <w:szCs w:val="24"/>
          <w:lang w:eastAsia="ru-RU"/>
        </w:rPr>
        <w:t xml:space="preserve">направляется </w:t>
      </w:r>
      <w:r w:rsidRPr="00897240">
        <w:rPr>
          <w:rFonts w:ascii="Times New Roman" w:eastAsia="Times New Roman" w:hAnsi="Times New Roman" w:cs="Times New Roman"/>
          <w:sz w:val="24"/>
          <w:szCs w:val="24"/>
          <w:lang w:eastAsia="ru-RU"/>
        </w:rPr>
        <w:t xml:space="preserve">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следующего после  подписания и регистрации уведомления об </w:t>
      </w:r>
      <w:r w:rsidR="0020644D" w:rsidRPr="00897240">
        <w:rPr>
          <w:rFonts w:ascii="Times New Roman" w:eastAsia="Times New Roman" w:hAnsi="Times New Roman" w:cs="Times New Roman"/>
          <w:sz w:val="24"/>
          <w:szCs w:val="24"/>
          <w:lang w:eastAsia="ru-RU"/>
        </w:rPr>
        <w:t xml:space="preserve">отказе в исправлении </w:t>
      </w:r>
      <w:r w:rsidRPr="00897240">
        <w:rPr>
          <w:rFonts w:ascii="Times New Roman" w:eastAsia="Times New Roman" w:hAnsi="Times New Roman" w:cs="Times New Roman"/>
          <w:sz w:val="24"/>
          <w:szCs w:val="24"/>
          <w:lang w:eastAsia="ru-RU"/>
        </w:rPr>
        <w:t xml:space="preserve"> опечаток или ошибок.</w:t>
      </w:r>
    </w:p>
    <w:p w:rsidR="0020644D" w:rsidRPr="00897240" w:rsidRDefault="0020644D"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Сопроводительное письмо, </w:t>
      </w:r>
      <w:r w:rsidR="00753140" w:rsidRPr="00897240">
        <w:rPr>
          <w:rFonts w:ascii="Times New Roman" w:eastAsia="Times New Roman" w:hAnsi="Times New Roman" w:cs="Times New Roman"/>
          <w:sz w:val="24"/>
          <w:szCs w:val="24"/>
          <w:lang w:eastAsia="ru-RU"/>
        </w:rPr>
        <w:t xml:space="preserve">проект </w:t>
      </w:r>
      <w:r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 в новой редакции</w:t>
      </w:r>
      <w:r w:rsidRPr="00897240">
        <w:rPr>
          <w:rFonts w:ascii="Times New Roman" w:eastAsia="Times New Roman" w:hAnsi="Times New Roman" w:cs="Times New Roman"/>
          <w:sz w:val="24"/>
          <w:szCs w:val="24"/>
          <w:lang w:eastAsia="ru-RU"/>
        </w:rPr>
        <w:t xml:space="preserve"> выдается заявителю лично в Администрации</w:t>
      </w:r>
      <w:r w:rsidR="00F33914" w:rsidRPr="00897240">
        <w:rPr>
          <w:rFonts w:ascii="Times New Roman" w:eastAsia="Times New Roman" w:hAnsi="Times New Roman" w:cs="Times New Roman"/>
          <w:sz w:val="24"/>
          <w:szCs w:val="24"/>
          <w:lang w:eastAsia="ru-RU"/>
        </w:rPr>
        <w:t>.</w:t>
      </w:r>
      <w:r w:rsidR="00753140" w:rsidRPr="00897240">
        <w:rPr>
          <w:rFonts w:ascii="Times New Roman" w:eastAsia="Times New Roman" w:hAnsi="Times New Roman" w:cs="Times New Roman"/>
          <w:sz w:val="24"/>
          <w:szCs w:val="24"/>
          <w:lang w:eastAsia="ru-RU"/>
        </w:rPr>
        <w:t xml:space="preserve">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По почте заявителю направляется письмо с уведомлением о вручении в течение одного рабочего дня, следующего за подписанием </w:t>
      </w:r>
      <w:r w:rsidR="00F33914" w:rsidRPr="00897240">
        <w:rPr>
          <w:rFonts w:ascii="Times New Roman" w:eastAsia="Times New Roman" w:hAnsi="Times New Roman" w:cs="Times New Roman"/>
          <w:sz w:val="24"/>
          <w:szCs w:val="24"/>
          <w:lang w:eastAsia="ru-RU"/>
        </w:rPr>
        <w:t xml:space="preserve">проекта </w:t>
      </w:r>
      <w:r w:rsidR="00046CA0" w:rsidRPr="00897240">
        <w:rPr>
          <w:rFonts w:ascii="Times New Roman" w:eastAsia="Times New Roman" w:hAnsi="Times New Roman" w:cs="Times New Roman"/>
          <w:sz w:val="24"/>
          <w:szCs w:val="24"/>
          <w:lang w:eastAsia="ru-RU"/>
        </w:rPr>
        <w:t>соглашения</w:t>
      </w:r>
      <w:r w:rsidR="00F33914" w:rsidRPr="00897240">
        <w:rPr>
          <w:rFonts w:ascii="Times New Roman" w:eastAsia="Times New Roman" w:hAnsi="Times New Roman" w:cs="Times New Roman"/>
          <w:sz w:val="24"/>
          <w:szCs w:val="24"/>
          <w:lang w:eastAsia="ru-RU"/>
        </w:rPr>
        <w:t xml:space="preserve"> в новой редакции</w:t>
      </w:r>
      <w:r w:rsidR="00046CA0" w:rsidRPr="00897240">
        <w:rPr>
          <w:rFonts w:ascii="Times New Roman" w:eastAsia="Times New Roman" w:hAnsi="Times New Roman" w:cs="Times New Roman"/>
          <w:sz w:val="24"/>
          <w:szCs w:val="24"/>
          <w:lang w:eastAsia="ru-RU"/>
        </w:rPr>
        <w:t xml:space="preserve">, сопроводительного письма </w:t>
      </w:r>
      <w:r w:rsidRPr="00897240">
        <w:rPr>
          <w:rFonts w:ascii="Times New Roman" w:eastAsia="Times New Roman" w:hAnsi="Times New Roman" w:cs="Times New Roman"/>
          <w:sz w:val="24"/>
          <w:szCs w:val="24"/>
          <w:lang w:eastAsia="ru-RU"/>
        </w:rPr>
        <w:t xml:space="preserve"> либо уведомления об </w:t>
      </w:r>
      <w:r w:rsidR="00046CA0"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.3.4. Критери</w:t>
      </w:r>
      <w:r w:rsidR="00F33914" w:rsidRPr="00897240">
        <w:rPr>
          <w:rFonts w:ascii="Times New Roman" w:eastAsia="Times New Roman" w:hAnsi="Times New Roman" w:cs="Times New Roman"/>
          <w:sz w:val="24"/>
          <w:szCs w:val="24"/>
          <w:lang w:eastAsia="ru-RU"/>
        </w:rPr>
        <w:t>й</w:t>
      </w:r>
      <w:r w:rsidRPr="00897240">
        <w:rPr>
          <w:rFonts w:ascii="Times New Roman" w:eastAsia="Times New Roman" w:hAnsi="Times New Roman" w:cs="Times New Roman"/>
          <w:sz w:val="24"/>
          <w:szCs w:val="24"/>
          <w:lang w:eastAsia="ru-RU"/>
        </w:rPr>
        <w:t xml:space="preserve">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об исправлении опечаток или ошибок</w:t>
      </w:r>
      <w:r w:rsidR="00F33914" w:rsidRPr="00897240">
        <w:rPr>
          <w:rFonts w:ascii="Times New Roman" w:eastAsia="Times New Roman" w:hAnsi="Times New Roman" w:cs="Times New Roman"/>
          <w:sz w:val="24"/>
          <w:szCs w:val="24"/>
          <w:lang w:eastAsia="ru-RU"/>
        </w:rPr>
        <w:t xml:space="preserve"> варианта отправки результата предоставления услуги</w:t>
      </w:r>
      <w:r w:rsidRPr="00897240">
        <w:rPr>
          <w:rFonts w:ascii="Times New Roman" w:eastAsia="Times New Roman" w:hAnsi="Times New Roman" w:cs="Times New Roman"/>
          <w:sz w:val="24"/>
          <w:szCs w:val="24"/>
          <w:lang w:eastAsia="ru-RU"/>
        </w:rPr>
        <w:t xml:space="preserve">.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.3.5. Результатом является выданные (направленные) оформленное  </w:t>
      </w:r>
      <w:r w:rsidR="00F33914" w:rsidRPr="00897240">
        <w:rPr>
          <w:rFonts w:ascii="Times New Roman" w:eastAsia="Times New Roman" w:hAnsi="Times New Roman" w:cs="Times New Roman"/>
          <w:sz w:val="24"/>
          <w:szCs w:val="24"/>
          <w:lang w:eastAsia="ru-RU"/>
        </w:rPr>
        <w:t>проект соглашения в новой редакции</w:t>
      </w:r>
      <w:r w:rsidRPr="00897240">
        <w:rPr>
          <w:rFonts w:ascii="Times New Roman" w:eastAsia="Times New Roman" w:hAnsi="Times New Roman" w:cs="Times New Roman"/>
          <w:sz w:val="24"/>
          <w:szCs w:val="24"/>
          <w:lang w:eastAsia="ru-RU"/>
        </w:rPr>
        <w:t xml:space="preserve">, сопроводительное письмо  или уведомление об </w:t>
      </w:r>
      <w:r w:rsidR="0020644D" w:rsidRPr="00897240">
        <w:rPr>
          <w:rFonts w:ascii="Times New Roman" w:eastAsia="Times New Roman" w:hAnsi="Times New Roman" w:cs="Times New Roman"/>
          <w:sz w:val="24"/>
          <w:szCs w:val="24"/>
          <w:lang w:eastAsia="ru-RU"/>
        </w:rPr>
        <w:t xml:space="preserve">отказе в исправлении </w:t>
      </w:r>
      <w:r w:rsidRPr="00897240">
        <w:rPr>
          <w:rFonts w:ascii="Times New Roman" w:eastAsia="Times New Roman" w:hAnsi="Times New Roman" w:cs="Times New Roman"/>
          <w:sz w:val="24"/>
          <w:szCs w:val="24"/>
          <w:lang w:eastAsia="ru-RU"/>
        </w:rPr>
        <w:t xml:space="preserve"> опечаток или ошибок.</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.3.7.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.3.8. Срок направления результата – один рабочий день, следующий после подписания </w:t>
      </w:r>
      <w:r w:rsidR="00F33914" w:rsidRPr="00897240">
        <w:rPr>
          <w:rFonts w:ascii="Times New Roman" w:eastAsia="Times New Roman" w:hAnsi="Times New Roman" w:cs="Times New Roman"/>
          <w:sz w:val="24"/>
          <w:szCs w:val="24"/>
          <w:lang w:eastAsia="ru-RU"/>
        </w:rPr>
        <w:t xml:space="preserve">проекта </w:t>
      </w:r>
      <w:r w:rsidR="0020644D" w:rsidRPr="00897240">
        <w:rPr>
          <w:rFonts w:ascii="Times New Roman" w:eastAsia="Times New Roman" w:hAnsi="Times New Roman" w:cs="Times New Roman"/>
          <w:sz w:val="24"/>
          <w:szCs w:val="24"/>
          <w:lang w:eastAsia="ru-RU"/>
        </w:rPr>
        <w:t>соглашения</w:t>
      </w:r>
      <w:r w:rsidR="00F33914" w:rsidRPr="00897240">
        <w:rPr>
          <w:rFonts w:ascii="Times New Roman" w:eastAsia="Times New Roman" w:hAnsi="Times New Roman" w:cs="Times New Roman"/>
          <w:sz w:val="24"/>
          <w:szCs w:val="24"/>
          <w:lang w:eastAsia="ru-RU"/>
        </w:rPr>
        <w:t xml:space="preserve"> в новой редакции</w:t>
      </w:r>
      <w:r w:rsidRPr="00897240">
        <w:rPr>
          <w:rFonts w:ascii="Times New Roman" w:eastAsia="Times New Roman" w:hAnsi="Times New Roman" w:cs="Times New Roman"/>
          <w:sz w:val="24"/>
          <w:szCs w:val="24"/>
          <w:lang w:eastAsia="ru-RU"/>
        </w:rPr>
        <w:t xml:space="preserve">, сопроводительного письма либо уведомления об </w:t>
      </w:r>
      <w:r w:rsidR="0020644D"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   </w:t>
      </w:r>
    </w:p>
    <w:p w:rsidR="00F33914" w:rsidRPr="00897240" w:rsidRDefault="00046CA0" w:rsidP="00A713AB">
      <w:pPr>
        <w:pStyle w:val="ConsPlusNormal"/>
        <w:ind w:firstLine="540"/>
        <w:jc w:val="both"/>
        <w:rPr>
          <w:rFonts w:eastAsia="Times New Roman"/>
          <w:sz w:val="24"/>
          <w:szCs w:val="24"/>
        </w:rPr>
      </w:pPr>
      <w:r w:rsidRPr="00897240">
        <w:rPr>
          <w:rFonts w:eastAsia="Times New Roman"/>
          <w:sz w:val="24"/>
          <w:szCs w:val="24"/>
        </w:rPr>
        <w:t xml:space="preserve">3.5.3.9. В случае получения </w:t>
      </w:r>
      <w:r w:rsidR="00F33914" w:rsidRPr="00897240">
        <w:rPr>
          <w:rFonts w:eastAsia="Times New Roman"/>
          <w:sz w:val="24"/>
          <w:szCs w:val="24"/>
        </w:rPr>
        <w:t xml:space="preserve">проекта </w:t>
      </w:r>
      <w:r w:rsidRPr="00897240">
        <w:rPr>
          <w:rFonts w:eastAsia="Times New Roman"/>
          <w:sz w:val="24"/>
          <w:szCs w:val="24"/>
        </w:rPr>
        <w:t xml:space="preserve">соглашения </w:t>
      </w:r>
      <w:r w:rsidR="00F33914" w:rsidRPr="00897240">
        <w:rPr>
          <w:rFonts w:eastAsia="Times New Roman"/>
          <w:sz w:val="24"/>
          <w:szCs w:val="24"/>
        </w:rPr>
        <w:t xml:space="preserve">в новой редакции </w:t>
      </w:r>
      <w:r w:rsidRPr="00897240">
        <w:rPr>
          <w:rFonts w:eastAsia="Times New Roman"/>
          <w:sz w:val="24"/>
          <w:szCs w:val="24"/>
        </w:rPr>
        <w:t>в Администрации, заявитель</w:t>
      </w:r>
      <w:r w:rsidR="00F33914" w:rsidRPr="00897240">
        <w:rPr>
          <w:rFonts w:eastAsia="Times New Roman"/>
          <w:sz w:val="24"/>
          <w:szCs w:val="24"/>
        </w:rPr>
        <w:t xml:space="preserve"> </w:t>
      </w:r>
      <w:r w:rsidRPr="00897240">
        <w:rPr>
          <w:rFonts w:eastAsia="Times New Roman"/>
          <w:sz w:val="24"/>
          <w:szCs w:val="24"/>
        </w:rPr>
        <w:t>ставит свою подпись  и отдает</w:t>
      </w:r>
      <w:r w:rsidR="0039345D" w:rsidRPr="00897240">
        <w:rPr>
          <w:rFonts w:eastAsia="Times New Roman"/>
          <w:sz w:val="24"/>
          <w:szCs w:val="24"/>
        </w:rPr>
        <w:t xml:space="preserve"> обратно специалисту Администрации</w:t>
      </w:r>
      <w:r w:rsidR="00F33914" w:rsidRPr="00897240">
        <w:rPr>
          <w:rFonts w:eastAsia="Times New Roman"/>
          <w:sz w:val="24"/>
          <w:szCs w:val="24"/>
        </w:rPr>
        <w:t>:</w:t>
      </w:r>
    </w:p>
    <w:p w:rsidR="00E16329" w:rsidRPr="00897240" w:rsidRDefault="00F33914" w:rsidP="00A713AB">
      <w:pPr>
        <w:pStyle w:val="ConsPlusNormal"/>
        <w:ind w:firstLine="540"/>
        <w:jc w:val="both"/>
        <w:rPr>
          <w:rFonts w:eastAsia="Times New Roman"/>
          <w:sz w:val="24"/>
          <w:szCs w:val="24"/>
        </w:rPr>
      </w:pPr>
      <w:r w:rsidRPr="00897240">
        <w:rPr>
          <w:rFonts w:eastAsia="Times New Roman"/>
          <w:sz w:val="24"/>
          <w:szCs w:val="24"/>
        </w:rPr>
        <w:t>-</w:t>
      </w:r>
      <w:r w:rsidR="00046CA0" w:rsidRPr="00897240">
        <w:rPr>
          <w:rFonts w:eastAsia="Times New Roman"/>
          <w:sz w:val="24"/>
          <w:szCs w:val="24"/>
        </w:rPr>
        <w:t xml:space="preserve"> </w:t>
      </w:r>
      <w:r w:rsidRPr="00897240">
        <w:rPr>
          <w:rFonts w:eastAsia="Times New Roman"/>
          <w:sz w:val="24"/>
          <w:szCs w:val="24"/>
        </w:rPr>
        <w:t xml:space="preserve"> один </w:t>
      </w:r>
      <w:r w:rsidR="00046CA0" w:rsidRPr="00897240">
        <w:rPr>
          <w:rFonts w:eastAsia="Times New Roman"/>
          <w:sz w:val="24"/>
          <w:szCs w:val="24"/>
        </w:rPr>
        <w:t>экземпляр</w:t>
      </w:r>
      <w:r w:rsidR="0039345D" w:rsidRPr="00897240">
        <w:rPr>
          <w:rFonts w:eastAsia="Times New Roman"/>
          <w:sz w:val="24"/>
          <w:szCs w:val="24"/>
        </w:rPr>
        <w:t xml:space="preserve"> соглашения об установлении сервитута</w:t>
      </w:r>
      <w:r w:rsidRPr="00897240">
        <w:rPr>
          <w:rFonts w:eastAsia="Times New Roman"/>
          <w:sz w:val="24"/>
          <w:szCs w:val="24"/>
        </w:rPr>
        <w:t xml:space="preserve">, </w:t>
      </w:r>
      <w:r w:rsidRPr="00897240">
        <w:rPr>
          <w:sz w:val="24"/>
          <w:szCs w:val="24"/>
        </w:rPr>
        <w:t>если в соответствии с законодательством Российской Федерации государственная регистрация ограничения (обременения), возникающая в связи с установлением сервитута не требуется</w:t>
      </w:r>
      <w:r w:rsidRPr="00897240">
        <w:rPr>
          <w:rFonts w:eastAsia="Times New Roman"/>
          <w:sz w:val="24"/>
          <w:szCs w:val="24"/>
        </w:rPr>
        <w:t>;</w:t>
      </w:r>
    </w:p>
    <w:p w:rsidR="00F33914" w:rsidRPr="00897240" w:rsidRDefault="00F33914" w:rsidP="00F33914">
      <w:pPr>
        <w:pStyle w:val="ConsPlusNormal"/>
        <w:ind w:firstLine="539"/>
        <w:jc w:val="both"/>
        <w:rPr>
          <w:sz w:val="24"/>
          <w:szCs w:val="24"/>
        </w:rPr>
      </w:pPr>
      <w:r w:rsidRPr="00897240">
        <w:rPr>
          <w:rFonts w:eastAsia="Times New Roman"/>
          <w:sz w:val="24"/>
          <w:szCs w:val="24"/>
        </w:rPr>
        <w:t>- все подписанные экземпляры</w:t>
      </w:r>
      <w:r w:rsidRPr="00897240">
        <w:rPr>
          <w:sz w:val="24"/>
          <w:szCs w:val="24"/>
        </w:rPr>
        <w:t>, если возникающее ограничение (обременение) подлежит государственной регистрации.</w:t>
      </w:r>
    </w:p>
    <w:p w:rsidR="00046CA0" w:rsidRPr="00897240" w:rsidRDefault="00046CA0" w:rsidP="00A713AB">
      <w:pPr>
        <w:pStyle w:val="ConsPlusNormal"/>
        <w:ind w:firstLine="540"/>
        <w:jc w:val="both"/>
        <w:rPr>
          <w:rFonts w:eastAsia="Times New Roman"/>
          <w:sz w:val="24"/>
          <w:szCs w:val="24"/>
        </w:rPr>
      </w:pPr>
      <w:r w:rsidRPr="00897240">
        <w:rPr>
          <w:rFonts w:eastAsia="Times New Roman"/>
          <w:sz w:val="24"/>
          <w:szCs w:val="24"/>
        </w:rPr>
        <w:t xml:space="preserve">3.5.3.10. При направлении  </w:t>
      </w:r>
      <w:r w:rsidR="0039345D" w:rsidRPr="00897240">
        <w:rPr>
          <w:rFonts w:eastAsia="Times New Roman"/>
          <w:sz w:val="24"/>
          <w:szCs w:val="24"/>
        </w:rPr>
        <w:t xml:space="preserve">проекта </w:t>
      </w:r>
      <w:r w:rsidRPr="00897240">
        <w:rPr>
          <w:rFonts w:eastAsia="Times New Roman"/>
          <w:sz w:val="24"/>
          <w:szCs w:val="24"/>
        </w:rPr>
        <w:t>соглашения</w:t>
      </w:r>
      <w:r w:rsidR="0039345D" w:rsidRPr="00897240">
        <w:rPr>
          <w:rFonts w:eastAsia="Times New Roman"/>
          <w:sz w:val="24"/>
          <w:szCs w:val="24"/>
        </w:rPr>
        <w:t xml:space="preserve"> в новой редакции</w:t>
      </w:r>
      <w:r w:rsidRPr="00897240">
        <w:rPr>
          <w:rFonts w:eastAsia="Times New Roman"/>
          <w:sz w:val="24"/>
          <w:szCs w:val="24"/>
        </w:rPr>
        <w:t xml:space="preserve">  </w:t>
      </w:r>
      <w:r w:rsidR="00226B54" w:rsidRPr="00897240">
        <w:rPr>
          <w:rFonts w:eastAsia="Times New Roman"/>
          <w:sz w:val="24"/>
          <w:szCs w:val="24"/>
        </w:rPr>
        <w:t xml:space="preserve">и сопроводительного письма  заявителю </w:t>
      </w:r>
      <w:r w:rsidRPr="00897240">
        <w:rPr>
          <w:rFonts w:eastAsia="Times New Roman"/>
          <w:sz w:val="24"/>
          <w:szCs w:val="24"/>
        </w:rPr>
        <w:t>по почте</w:t>
      </w:r>
      <w:r w:rsidR="00226B54" w:rsidRPr="00897240">
        <w:rPr>
          <w:rFonts w:eastAsia="Times New Roman"/>
          <w:sz w:val="24"/>
          <w:szCs w:val="24"/>
        </w:rPr>
        <w:t>, заявителю дается 10  рабочих дней для подписания и возврата соглашения</w:t>
      </w:r>
      <w:r w:rsidR="0039345D" w:rsidRPr="00897240">
        <w:rPr>
          <w:rFonts w:eastAsia="Times New Roman"/>
          <w:sz w:val="24"/>
          <w:szCs w:val="24"/>
        </w:rPr>
        <w:t xml:space="preserve"> в новой редакции об установлении сервитута</w:t>
      </w:r>
      <w:r w:rsidR="00226B54" w:rsidRPr="00897240">
        <w:rPr>
          <w:rFonts w:eastAsia="Times New Roman"/>
          <w:sz w:val="24"/>
          <w:szCs w:val="24"/>
        </w:rPr>
        <w:t xml:space="preserve">. </w:t>
      </w:r>
    </w:p>
    <w:p w:rsidR="0039345D" w:rsidRPr="00897240" w:rsidRDefault="0039345D" w:rsidP="00A713AB">
      <w:pPr>
        <w:pStyle w:val="ConsPlusNormal"/>
        <w:ind w:firstLine="540"/>
        <w:jc w:val="both"/>
        <w:rPr>
          <w:rFonts w:eastAsia="Times New Roman"/>
          <w:sz w:val="24"/>
          <w:szCs w:val="24"/>
        </w:rPr>
      </w:pPr>
      <w:r w:rsidRPr="00897240">
        <w:rPr>
          <w:rFonts w:eastAsia="Times New Roman"/>
          <w:sz w:val="24"/>
          <w:szCs w:val="24"/>
        </w:rPr>
        <w:t>Заявитель обязан после подписания соглашения об установлении сервитута  в новой редакции вернуть  в Администрацию:</w:t>
      </w:r>
    </w:p>
    <w:p w:rsidR="0039345D" w:rsidRPr="00897240" w:rsidRDefault="0039345D" w:rsidP="0039345D">
      <w:pPr>
        <w:pStyle w:val="ConsPlusNormal"/>
        <w:ind w:firstLine="540"/>
        <w:jc w:val="both"/>
        <w:rPr>
          <w:rFonts w:eastAsia="Times New Roman"/>
          <w:sz w:val="24"/>
          <w:szCs w:val="24"/>
        </w:rPr>
      </w:pPr>
      <w:r w:rsidRPr="00897240">
        <w:rPr>
          <w:rFonts w:eastAsia="Times New Roman"/>
          <w:sz w:val="24"/>
          <w:szCs w:val="24"/>
        </w:rPr>
        <w:t xml:space="preserve">-  один экземпляр соглашения об установлении сервитута, </w:t>
      </w:r>
      <w:r w:rsidRPr="00897240">
        <w:rPr>
          <w:sz w:val="24"/>
          <w:szCs w:val="24"/>
        </w:rPr>
        <w:t>если в соответствии с законодательством Российской Федерации государственная регистрация ограничения (обременения), возникающая в связи с установлением сервитута не требуется</w:t>
      </w:r>
      <w:r w:rsidRPr="00897240">
        <w:rPr>
          <w:rFonts w:eastAsia="Times New Roman"/>
          <w:sz w:val="24"/>
          <w:szCs w:val="24"/>
        </w:rPr>
        <w:t>;</w:t>
      </w:r>
    </w:p>
    <w:p w:rsidR="0039345D" w:rsidRPr="00897240" w:rsidRDefault="0039345D" w:rsidP="0039345D">
      <w:pPr>
        <w:pStyle w:val="ConsPlusNormal"/>
        <w:ind w:firstLine="539"/>
        <w:jc w:val="both"/>
        <w:rPr>
          <w:sz w:val="24"/>
          <w:szCs w:val="24"/>
        </w:rPr>
      </w:pPr>
      <w:r w:rsidRPr="00897240">
        <w:rPr>
          <w:rFonts w:eastAsia="Times New Roman"/>
          <w:sz w:val="24"/>
          <w:szCs w:val="24"/>
        </w:rPr>
        <w:lastRenderedPageBreak/>
        <w:t>- все подписанные экземпляры</w:t>
      </w:r>
      <w:r w:rsidRPr="00897240">
        <w:rPr>
          <w:sz w:val="24"/>
          <w:szCs w:val="24"/>
        </w:rPr>
        <w:t>, если возникающее ограничение (обременение) подлежит государственной регистрации.</w:t>
      </w:r>
    </w:p>
    <w:p w:rsidR="0039345D" w:rsidRPr="00897240" w:rsidRDefault="0039345D" w:rsidP="0039345D">
      <w:pPr>
        <w:pStyle w:val="ConsPlusNormal"/>
        <w:ind w:firstLine="539"/>
        <w:jc w:val="both"/>
        <w:rPr>
          <w:sz w:val="24"/>
          <w:szCs w:val="24"/>
        </w:rPr>
      </w:pPr>
      <w:r w:rsidRPr="00897240">
        <w:rPr>
          <w:sz w:val="24"/>
          <w:szCs w:val="24"/>
        </w:rPr>
        <w:t xml:space="preserve">3.5.3.11. Подписанное сторонами соглашение об установлении сервитута в новой редакции, подлежащее государственной регистрации, направляется  в Управление </w:t>
      </w:r>
      <w:r w:rsidR="00C97822" w:rsidRPr="00897240">
        <w:rPr>
          <w:sz w:val="24"/>
          <w:szCs w:val="24"/>
        </w:rPr>
        <w:t>Федеральной службы государственной регистрации, кадастра и картографии</w:t>
      </w:r>
      <w:r w:rsidRPr="00897240">
        <w:rPr>
          <w:sz w:val="24"/>
          <w:szCs w:val="24"/>
        </w:rPr>
        <w:t xml:space="preserve"> по Нижегородской области для государственной регистрации сервитута в течение 6 рабочих дней с момента его поступления в Администрацию.</w:t>
      </w:r>
    </w:p>
    <w:p w:rsidR="0039345D" w:rsidRPr="00897240" w:rsidRDefault="0039345D" w:rsidP="0039345D">
      <w:pPr>
        <w:pStyle w:val="ConsPlusNormal"/>
        <w:ind w:firstLine="539"/>
        <w:jc w:val="both"/>
        <w:rPr>
          <w:sz w:val="24"/>
          <w:szCs w:val="24"/>
        </w:rPr>
      </w:pPr>
      <w:r w:rsidRPr="00897240">
        <w:rPr>
          <w:sz w:val="24"/>
          <w:szCs w:val="24"/>
        </w:rPr>
        <w:t xml:space="preserve">Один экземпляр соглашения с отметкой о государственной регистрации возвращается заявителю почтовым  отправлением с уведомлением о вручении либо вручается лично заявителю или  его представителю в течение 3 календарных дней с момента поступления в Администрацию из Управления </w:t>
      </w:r>
      <w:r w:rsidR="00C97822" w:rsidRPr="00897240">
        <w:rPr>
          <w:sz w:val="24"/>
          <w:szCs w:val="24"/>
        </w:rPr>
        <w:t>Федеральной службы государственной регистрации, кадастра и картографии</w:t>
      </w:r>
      <w:r w:rsidRPr="00897240">
        <w:rPr>
          <w:sz w:val="24"/>
          <w:szCs w:val="24"/>
        </w:rPr>
        <w:t xml:space="preserve"> по Нижегородской области.</w:t>
      </w:r>
    </w:p>
    <w:p w:rsidR="00854ABF" w:rsidRPr="00897240" w:rsidRDefault="00B6282D" w:rsidP="00B6282D">
      <w:pPr>
        <w:suppressAutoHyphens w:val="0"/>
        <w:autoSpaceDE w:val="0"/>
        <w:autoSpaceDN w:val="0"/>
        <w:adjustRightInd w:val="0"/>
        <w:spacing w:after="0" w:line="240" w:lineRule="auto"/>
        <w:ind w:firstLine="567"/>
        <w:jc w:val="both"/>
        <w:outlineLvl w:val="0"/>
        <w:rPr>
          <w:rFonts w:ascii="Times New Roman" w:hAnsi="Times New Roman" w:cs="Times New Roman"/>
          <w:bCs/>
          <w:sz w:val="24"/>
          <w:szCs w:val="24"/>
          <w:lang w:eastAsia="ru-RU"/>
        </w:rPr>
      </w:pPr>
      <w:r w:rsidRPr="00897240">
        <w:rPr>
          <w:rFonts w:ascii="Times New Roman" w:hAnsi="Times New Roman" w:cs="Times New Roman"/>
          <w:bCs/>
          <w:sz w:val="24"/>
          <w:szCs w:val="24"/>
          <w:lang w:eastAsia="ru-RU"/>
        </w:rPr>
        <w:t>3.</w:t>
      </w:r>
      <w:r w:rsidR="00C97822" w:rsidRPr="00897240">
        <w:rPr>
          <w:rFonts w:ascii="Times New Roman" w:hAnsi="Times New Roman" w:cs="Times New Roman"/>
          <w:bCs/>
          <w:sz w:val="24"/>
          <w:szCs w:val="24"/>
          <w:lang w:eastAsia="ru-RU"/>
        </w:rPr>
        <w:t>6</w:t>
      </w:r>
      <w:r w:rsidRPr="00897240">
        <w:rPr>
          <w:rFonts w:ascii="Times New Roman" w:hAnsi="Times New Roman" w:cs="Times New Roman"/>
          <w:bCs/>
          <w:sz w:val="24"/>
          <w:szCs w:val="24"/>
          <w:lang w:eastAsia="ru-RU"/>
        </w:rPr>
        <w:t>.</w:t>
      </w:r>
      <w:r w:rsidR="00DC4F9A" w:rsidRPr="00897240">
        <w:rPr>
          <w:rFonts w:ascii="Times New Roman" w:hAnsi="Times New Roman" w:cs="Times New Roman"/>
          <w:bCs/>
          <w:sz w:val="24"/>
          <w:szCs w:val="24"/>
          <w:lang w:eastAsia="ru-RU"/>
        </w:rPr>
        <w:t xml:space="preserve"> </w:t>
      </w:r>
      <w:r w:rsidR="00854ABF" w:rsidRPr="00897240">
        <w:rPr>
          <w:rFonts w:ascii="Times New Roman" w:hAnsi="Times New Roman" w:cs="Times New Roman"/>
          <w:bCs/>
          <w:sz w:val="24"/>
          <w:szCs w:val="24"/>
          <w:lang w:eastAsia="ru-RU"/>
        </w:rPr>
        <w:t>Порядок осуществления административных процедур</w:t>
      </w:r>
      <w:r w:rsidR="00DC4F9A" w:rsidRPr="00897240">
        <w:rPr>
          <w:rFonts w:ascii="Times New Roman" w:hAnsi="Times New Roman" w:cs="Times New Roman"/>
          <w:bCs/>
          <w:sz w:val="24"/>
          <w:szCs w:val="24"/>
          <w:lang w:eastAsia="ru-RU"/>
        </w:rPr>
        <w:t xml:space="preserve"> </w:t>
      </w:r>
      <w:r w:rsidR="00854ABF" w:rsidRPr="00897240">
        <w:rPr>
          <w:rFonts w:ascii="Times New Roman" w:hAnsi="Times New Roman" w:cs="Times New Roman"/>
          <w:bCs/>
          <w:sz w:val="24"/>
          <w:szCs w:val="24"/>
          <w:lang w:eastAsia="ru-RU"/>
        </w:rPr>
        <w:t xml:space="preserve">в электронной форме, в том числе с использованием </w:t>
      </w:r>
      <w:r w:rsidR="00DC4F9A" w:rsidRPr="00897240">
        <w:rPr>
          <w:rFonts w:ascii="Times New Roman" w:hAnsi="Times New Roman" w:cs="Times New Roman"/>
          <w:bCs/>
          <w:sz w:val="24"/>
          <w:szCs w:val="24"/>
          <w:lang w:eastAsia="ru-RU"/>
        </w:rPr>
        <w:t>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97822"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.1.Для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фамилию, имя, отчество (последнее - при наличии);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номер телефона;</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адрес электронной почты (по желанию).</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97822"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 xml:space="preserve">.2. Формирование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 xml:space="preserve"> осуществляется заявителем посредством заполнения электронной формы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заявления какой-либо иной форме.</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формировании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 xml:space="preserve"> заявителю обеспечивается:</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возможность печати на бумажном носителе копии электронной формы заявления</w:t>
      </w:r>
      <w:r w:rsidR="00C97822" w:rsidRPr="00897240">
        <w:rPr>
          <w:rFonts w:ascii="Times New Roman" w:hAnsi="Times New Roman" w:cs="Times New Roman"/>
          <w:sz w:val="24"/>
          <w:szCs w:val="24"/>
          <w:lang w:eastAsia="ru-RU"/>
        </w:rPr>
        <w:t xml:space="preserve"> об установлении сервитут</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w:t>
      </w:r>
      <w:r w:rsidR="005E46AE" w:rsidRPr="00897240">
        <w:rPr>
          <w:rFonts w:ascii="Times New Roman" w:hAnsi="Times New Roman" w:cs="Times New Roman"/>
          <w:sz w:val="24"/>
          <w:szCs w:val="24"/>
          <w:lang w:eastAsia="ru-RU"/>
        </w:rPr>
        <w:t>частка</w:t>
      </w:r>
      <w:r w:rsidRPr="00897240">
        <w:rPr>
          <w:rFonts w:ascii="Times New Roman" w:hAnsi="Times New Roman" w:cs="Times New Roman"/>
          <w:sz w:val="24"/>
          <w:szCs w:val="24"/>
          <w:lang w:eastAsia="ru-RU"/>
        </w:rPr>
        <w:t>;</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сохранение ранее введенных в электронную форму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w:t>
      </w:r>
      <w:r w:rsidR="00C97822" w:rsidRPr="00897240">
        <w:rPr>
          <w:rFonts w:ascii="Times New Roman" w:hAnsi="Times New Roman" w:cs="Times New Roman"/>
          <w:sz w:val="24"/>
          <w:szCs w:val="24"/>
          <w:lang w:eastAsia="ru-RU"/>
        </w:rPr>
        <w:t xml:space="preserve"> 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заполнение полей электронной формы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до начала ввода сведений заявителем с использованием сведений, размещенных в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созданной в соответствии с </w:t>
      </w:r>
      <w:hyperlink r:id="rId35" w:history="1">
        <w:r w:rsidRPr="00897240">
          <w:rPr>
            <w:rFonts w:ascii="Times New Roman" w:hAnsi="Times New Roman" w:cs="Times New Roman"/>
            <w:sz w:val="24"/>
            <w:szCs w:val="24"/>
            <w:lang w:eastAsia="ru-RU"/>
          </w:rPr>
          <w:t>постановлением</w:t>
        </w:r>
      </w:hyperlink>
      <w:r w:rsidRPr="00897240">
        <w:rPr>
          <w:rFonts w:ascii="Times New Roman" w:hAnsi="Times New Roman" w:cs="Times New Roman"/>
          <w:sz w:val="24"/>
          <w:szCs w:val="24"/>
          <w:lang w:eastAsia="ru-RU"/>
        </w:rPr>
        <w:t xml:space="preserve"> Правительства Российской Федерации от 28 ноября 2011 г. № 977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О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(далее - единая система идентификации и аутентификации), и сведений, размещенных на Едином портале </w:t>
      </w:r>
      <w:r w:rsidRPr="00897240">
        <w:rPr>
          <w:rFonts w:ascii="Times New Roman" w:hAnsi="Times New Roman" w:cs="Times New Roman"/>
          <w:sz w:val="24"/>
          <w:szCs w:val="24"/>
          <w:lang w:eastAsia="ru-RU"/>
        </w:rPr>
        <w:lastRenderedPageBreak/>
        <w:t>государственных и муниципальных услуг (функций), Едином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возможность вернуться на любой из этапов заполнения электронной формы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без потери ранее введенной информации;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заявлениям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уведомлениям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в течение не менее одного года, а также частично сформированным запросам - в течение не менее 3 месяцев.</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Сформированное заявление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уведомление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C3C6F"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 xml:space="preserve">.3. Администрация обеспечивает прием заявления </w:t>
      </w:r>
      <w:r w:rsidR="00C97822" w:rsidRPr="00897240">
        <w:rPr>
          <w:rFonts w:ascii="Times New Roman" w:hAnsi="Times New Roman" w:cs="Times New Roman"/>
          <w:sz w:val="24"/>
          <w:szCs w:val="24"/>
          <w:lang w:eastAsia="ru-RU"/>
        </w:rPr>
        <w:t>об установлении сервитута</w:t>
      </w:r>
      <w:r w:rsidR="00CC3C6F"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и его регистрацию в срок, установленный </w:t>
      </w:r>
      <w:r w:rsidRPr="00897240">
        <w:rPr>
          <w:rFonts w:ascii="Times New Roman" w:hAnsi="Times New Roman"/>
          <w:sz w:val="24"/>
        </w:rPr>
        <w:t>настоящим Регламентом</w:t>
      </w:r>
      <w:r w:rsidRPr="00897240">
        <w:rPr>
          <w:rFonts w:ascii="Times New Roman" w:hAnsi="Times New Roman" w:cs="Times New Roman"/>
          <w:sz w:val="24"/>
          <w:szCs w:val="24"/>
          <w:lang w:eastAsia="ru-RU"/>
        </w:rPr>
        <w:t>, без необходимости повторного представления на бумажном носителе.</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После регистрации заявление </w:t>
      </w:r>
      <w:r w:rsidR="00C97822" w:rsidRPr="00897240">
        <w:rPr>
          <w:rFonts w:ascii="Times New Roman" w:hAnsi="Times New Roman" w:cs="Times New Roman"/>
          <w:sz w:val="24"/>
          <w:szCs w:val="24"/>
          <w:lang w:eastAsia="ru-RU"/>
        </w:rPr>
        <w:t>об установлении сервитута</w:t>
      </w:r>
      <w:r w:rsidR="00CC3C6F" w:rsidRPr="00897240">
        <w:rPr>
          <w:rFonts w:ascii="Times New Roman" w:hAnsi="Times New Roman" w:cs="Times New Roman"/>
          <w:sz w:val="24"/>
          <w:szCs w:val="24"/>
          <w:lang w:eastAsia="ru-RU"/>
        </w:rPr>
        <w:t>, уведомление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направляется в </w:t>
      </w:r>
      <w:r w:rsidR="00D75BFA" w:rsidRPr="00897240">
        <w:rPr>
          <w:rFonts w:ascii="Times New Roman" w:hAnsi="Times New Roman" w:cs="Times New Roman"/>
          <w:sz w:val="24"/>
          <w:szCs w:val="24"/>
          <w:lang w:eastAsia="ru-RU"/>
        </w:rPr>
        <w:t>администрацию.</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После принятия заявления</w:t>
      </w:r>
      <w:r w:rsidR="00C97822" w:rsidRPr="00897240">
        <w:rPr>
          <w:rFonts w:ascii="Times New Roman" w:hAnsi="Times New Roman" w:cs="Times New Roman"/>
          <w:sz w:val="24"/>
          <w:szCs w:val="24"/>
          <w:lang w:eastAsia="ru-RU"/>
        </w:rPr>
        <w:t xml:space="preserve"> об установлении сервитута</w:t>
      </w:r>
      <w:r w:rsidRPr="00897240">
        <w:rPr>
          <w:rFonts w:ascii="Times New Roman" w:hAnsi="Times New Roman" w:cs="Times New Roman"/>
          <w:sz w:val="24"/>
          <w:szCs w:val="24"/>
          <w:lang w:eastAsia="ru-RU"/>
        </w:rPr>
        <w:t xml:space="preserve">, </w:t>
      </w:r>
      <w:r w:rsidR="00CC3C6F" w:rsidRPr="00897240">
        <w:rPr>
          <w:rFonts w:ascii="Times New Roman" w:hAnsi="Times New Roman" w:cs="Times New Roman"/>
          <w:sz w:val="24"/>
          <w:szCs w:val="24"/>
          <w:lang w:eastAsia="ru-RU"/>
        </w:rPr>
        <w:t xml:space="preserve">уведомления о проведении государственного кадастрового учета части земельного участка </w:t>
      </w:r>
      <w:r w:rsidRPr="00897240">
        <w:rPr>
          <w:rFonts w:ascii="Times New Roman" w:hAnsi="Times New Roman" w:cs="Times New Roman"/>
          <w:sz w:val="24"/>
          <w:szCs w:val="24"/>
          <w:lang w:eastAsia="ru-RU"/>
        </w:rPr>
        <w:t xml:space="preserve">в Личном кабинете  заявителя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статус заявления </w:t>
      </w:r>
      <w:r w:rsidR="00C97822" w:rsidRPr="00897240">
        <w:rPr>
          <w:rFonts w:ascii="Times New Roman" w:hAnsi="Times New Roman" w:cs="Times New Roman"/>
          <w:sz w:val="24"/>
          <w:szCs w:val="24"/>
          <w:lang w:eastAsia="ru-RU"/>
        </w:rPr>
        <w:t xml:space="preserve">об установлении сервитута </w:t>
      </w:r>
      <w:r w:rsidRPr="00897240">
        <w:rPr>
          <w:rFonts w:ascii="Times New Roman" w:hAnsi="Times New Roman" w:cs="Times New Roman"/>
          <w:sz w:val="24"/>
          <w:szCs w:val="24"/>
          <w:lang w:eastAsia="ru-RU"/>
        </w:rPr>
        <w:t>обновляется до статуса "принято".</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C3C6F"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.4. Регистрация заявления</w:t>
      </w:r>
      <w:r w:rsidR="00C97822" w:rsidRPr="00897240">
        <w:rPr>
          <w:rFonts w:ascii="Times New Roman" w:hAnsi="Times New Roman" w:cs="Times New Roman"/>
          <w:sz w:val="24"/>
          <w:szCs w:val="24"/>
          <w:lang w:eastAsia="ru-RU"/>
        </w:rPr>
        <w:t xml:space="preserve"> об установлении сервитута</w:t>
      </w:r>
      <w:r w:rsidRPr="00897240">
        <w:rPr>
          <w:rFonts w:ascii="Times New Roman" w:hAnsi="Times New Roman" w:cs="Times New Roman"/>
          <w:sz w:val="24"/>
          <w:szCs w:val="24"/>
          <w:lang w:eastAsia="ru-RU"/>
        </w:rPr>
        <w:t xml:space="preserve">, </w:t>
      </w:r>
      <w:r w:rsidR="00CC3C6F" w:rsidRPr="00897240">
        <w:rPr>
          <w:rFonts w:ascii="Times New Roman" w:hAnsi="Times New Roman" w:cs="Times New Roman"/>
          <w:sz w:val="24"/>
          <w:szCs w:val="24"/>
          <w:lang w:eastAsia="ru-RU"/>
        </w:rPr>
        <w:t xml:space="preserve">уведомления о проведении государственного кадастрового учета части земельного участка </w:t>
      </w:r>
      <w:r w:rsidRPr="00897240">
        <w:rPr>
          <w:rFonts w:ascii="Times New Roman" w:hAnsi="Times New Roman" w:cs="Times New Roman"/>
          <w:sz w:val="24"/>
          <w:szCs w:val="24"/>
          <w:lang w:eastAsia="ru-RU"/>
        </w:rPr>
        <w:t>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его получения  Администрацией.</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Специалист Администрации не позднее следующего рабочего дня со дня получения заявления </w:t>
      </w:r>
      <w:r w:rsidR="00C97822" w:rsidRPr="00897240">
        <w:rPr>
          <w:rFonts w:ascii="Times New Roman" w:hAnsi="Times New Roman" w:cs="Times New Roman"/>
          <w:sz w:val="24"/>
          <w:szCs w:val="24"/>
          <w:lang w:eastAsia="ru-RU"/>
        </w:rPr>
        <w:t xml:space="preserve">об установлении сервитута, </w:t>
      </w:r>
      <w:r w:rsidR="00CC3C6F" w:rsidRPr="00897240">
        <w:rPr>
          <w:rFonts w:ascii="Times New Roman" w:hAnsi="Times New Roman" w:cs="Times New Roman"/>
          <w:sz w:val="24"/>
          <w:szCs w:val="24"/>
          <w:lang w:eastAsia="ru-RU"/>
        </w:rPr>
        <w:t xml:space="preserve">уведомления о проведении государственного кадастрового учета части земельного участка, </w:t>
      </w:r>
      <w:r w:rsidRPr="00897240">
        <w:rPr>
          <w:rFonts w:ascii="Times New Roman" w:hAnsi="Times New Roman" w:cs="Times New Roman"/>
          <w:sz w:val="24"/>
          <w:szCs w:val="24"/>
          <w:lang w:eastAsia="ru-RU"/>
        </w:rPr>
        <w:t>поданного в форме электронного документа:</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уведомляет в электронной форме о получении заявления</w:t>
      </w:r>
      <w:r w:rsidR="00C97822" w:rsidRPr="00897240">
        <w:rPr>
          <w:rFonts w:ascii="Times New Roman" w:hAnsi="Times New Roman" w:cs="Times New Roman"/>
          <w:sz w:val="24"/>
          <w:szCs w:val="24"/>
          <w:lang w:eastAsia="ru-RU"/>
        </w:rPr>
        <w:t xml:space="preserve"> об установлении сервитута</w:t>
      </w:r>
      <w:r w:rsidR="00CC3C6F"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 xml:space="preserve">; </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формирует и направляет в порядке межведомственного взаимодействия запросы в органы и организации, имеющие в распоряжении необходимые для предоставления муниципальной услуги документы  и  информацию, предусмотренные настоящим Регламентом.</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bookmarkStart w:id="7" w:name="Par32"/>
      <w:bookmarkEnd w:id="7"/>
      <w:r w:rsidRPr="00897240">
        <w:rPr>
          <w:rFonts w:ascii="Times New Roman" w:hAnsi="Times New Roman" w:cs="Times New Roman"/>
          <w:sz w:val="24"/>
          <w:szCs w:val="24"/>
          <w:lang w:eastAsia="ru-RU"/>
        </w:rPr>
        <w:t xml:space="preserve">3.3.5.  Результат предоставления  муниципальной  услуги </w:t>
      </w:r>
      <w:r w:rsidR="00C97822" w:rsidRPr="00897240">
        <w:rPr>
          <w:rFonts w:ascii="Times New Roman" w:hAnsi="Times New Roman" w:cs="Times New Roman"/>
          <w:sz w:val="24"/>
          <w:szCs w:val="24"/>
          <w:lang w:eastAsia="ru-RU"/>
        </w:rPr>
        <w:t xml:space="preserve">(решение об отказе в установлении сервитута, </w:t>
      </w:r>
      <w:r w:rsidR="00CC3C6F" w:rsidRPr="00897240">
        <w:rPr>
          <w:rFonts w:ascii="Times New Roman" w:hAnsi="Times New Roman" w:cs="Times New Roman"/>
          <w:sz w:val="24"/>
          <w:szCs w:val="24"/>
          <w:lang w:eastAsia="ru-RU"/>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схема  , </w:t>
      </w:r>
      <w:r w:rsidR="00C97822" w:rsidRPr="00897240">
        <w:rPr>
          <w:rFonts w:ascii="Times New Roman" w:hAnsi="Times New Roman" w:cs="Times New Roman"/>
          <w:sz w:val="24"/>
          <w:szCs w:val="24"/>
          <w:lang w:eastAsia="ru-RU"/>
        </w:rPr>
        <w:t xml:space="preserve">уведомление об отказе в исправлении опечаток или ошибок) </w:t>
      </w:r>
      <w:r w:rsidRPr="00897240">
        <w:rPr>
          <w:rFonts w:ascii="Times New Roman" w:hAnsi="Times New Roman" w:cs="Times New Roman"/>
          <w:sz w:val="24"/>
          <w:szCs w:val="24"/>
          <w:lang w:eastAsia="ru-RU"/>
        </w:rPr>
        <w:t xml:space="preserve">по выбору заявителя может быть направлен ему в форме электронного документа, подписанного усиленной квалифицированной электронной подписью </w:t>
      </w:r>
      <w:r w:rsidR="00D75BFA"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lang w:eastAsia="ru-RU"/>
        </w:rPr>
        <w:t xml:space="preserve">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rsidR="0083055B" w:rsidRPr="00897240" w:rsidRDefault="004B7659"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lastRenderedPageBreak/>
        <w:t>3.3.6</w:t>
      </w:r>
      <w:r w:rsidR="0083055B" w:rsidRPr="00897240">
        <w:rPr>
          <w:rFonts w:ascii="Times New Roman" w:hAnsi="Times New Roman" w:cs="Times New Roman"/>
          <w:sz w:val="24"/>
          <w:szCs w:val="24"/>
          <w:lang w:eastAsia="ru-RU"/>
        </w:rPr>
        <w:t xml:space="preserve">. Заявитель имеет возможность получения информации о ходе предоставления муниципальной услуги в соответствии с </w:t>
      </w:r>
      <w:hyperlink r:id="rId36" w:history="1">
        <w:r w:rsidR="0083055B" w:rsidRPr="00897240">
          <w:rPr>
            <w:rFonts w:ascii="Times New Roman" w:hAnsi="Times New Roman" w:cs="Times New Roman"/>
            <w:sz w:val="24"/>
            <w:szCs w:val="24"/>
            <w:lang w:eastAsia="ru-RU"/>
          </w:rPr>
          <w:t xml:space="preserve">пунктом </w:t>
        </w:r>
      </w:hyperlink>
      <w:r w:rsidR="0083055B" w:rsidRPr="00897240">
        <w:rPr>
          <w:rFonts w:ascii="Times New Roman" w:hAnsi="Times New Roman" w:cs="Times New Roman"/>
          <w:sz w:val="24"/>
          <w:szCs w:val="24"/>
        </w:rPr>
        <w:t>1.</w:t>
      </w:r>
      <w:r w:rsidRPr="00897240">
        <w:rPr>
          <w:rFonts w:ascii="Times New Roman" w:hAnsi="Times New Roman" w:cs="Times New Roman"/>
          <w:sz w:val="24"/>
          <w:szCs w:val="24"/>
        </w:rPr>
        <w:t>4</w:t>
      </w:r>
      <w:r w:rsidR="0083055B" w:rsidRPr="00897240">
        <w:t xml:space="preserve">. </w:t>
      </w:r>
      <w:r w:rsidR="0083055B" w:rsidRPr="00897240">
        <w:rPr>
          <w:rFonts w:ascii="Times New Roman" w:hAnsi="Times New Roman" w:cs="Times New Roman"/>
          <w:sz w:val="24"/>
          <w:szCs w:val="24"/>
          <w:lang w:eastAsia="ru-RU"/>
        </w:rPr>
        <w:t>настоящего Регламента.</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предоставлении муниципальной услуги  в электронной форме заявителю направляется:</w:t>
      </w:r>
    </w:p>
    <w:p w:rsidR="00E175E0" w:rsidRPr="00897240" w:rsidRDefault="00E175E0"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уведомление о предварительной записи на прием;</w:t>
      </w:r>
    </w:p>
    <w:p w:rsidR="00E175E0" w:rsidRPr="00897240" w:rsidRDefault="00E175E0"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уведомление о </w:t>
      </w:r>
      <w:r w:rsidR="004F7464" w:rsidRPr="00897240">
        <w:rPr>
          <w:rFonts w:ascii="Times New Roman" w:hAnsi="Times New Roman" w:cs="Times New Roman"/>
          <w:sz w:val="24"/>
          <w:szCs w:val="24"/>
          <w:lang w:eastAsia="ru-RU"/>
        </w:rPr>
        <w:t xml:space="preserve">приеме и </w:t>
      </w:r>
      <w:r w:rsidRPr="00897240">
        <w:rPr>
          <w:rFonts w:ascii="Times New Roman" w:hAnsi="Times New Roman" w:cs="Times New Roman"/>
          <w:sz w:val="24"/>
          <w:szCs w:val="24"/>
          <w:lang w:eastAsia="ru-RU"/>
        </w:rPr>
        <w:t>регистрации заявления и прилагаемых документов</w:t>
      </w:r>
      <w:r w:rsidR="004F7464" w:rsidRPr="00897240">
        <w:rPr>
          <w:rFonts w:ascii="Times New Roman" w:hAnsi="Times New Roman" w:cs="Times New Roman"/>
          <w:sz w:val="24"/>
          <w:szCs w:val="24"/>
          <w:lang w:eastAsia="ru-RU"/>
        </w:rPr>
        <w:t xml:space="preserve"> либо об отказе в его приеме и регистрации</w:t>
      </w:r>
      <w:r w:rsidRPr="00897240">
        <w:rPr>
          <w:rFonts w:ascii="Times New Roman" w:hAnsi="Times New Roman" w:cs="Times New Roman"/>
          <w:sz w:val="24"/>
          <w:szCs w:val="24"/>
          <w:lang w:eastAsia="ru-RU"/>
        </w:rPr>
        <w:t>;</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уведомление о результате предоставления муниципальной услуги;</w:t>
      </w:r>
    </w:p>
    <w:p w:rsidR="0083055B" w:rsidRPr="00897240" w:rsidRDefault="0083055B" w:rsidP="00D75BFA">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результат предоставления муниципальной услуги</w:t>
      </w:r>
      <w:r w:rsidR="004B7659" w:rsidRPr="00897240">
        <w:rPr>
          <w:rFonts w:ascii="Times New Roman" w:hAnsi="Times New Roman" w:cs="Times New Roman"/>
          <w:sz w:val="24"/>
          <w:szCs w:val="24"/>
          <w:lang w:eastAsia="ru-RU"/>
        </w:rPr>
        <w:t xml:space="preserve"> (</w:t>
      </w:r>
      <w:r w:rsidR="00CC3C6F" w:rsidRPr="00897240">
        <w:rPr>
          <w:rFonts w:ascii="Times New Roman" w:hAnsi="Times New Roman" w:cs="Times New Roman"/>
          <w:sz w:val="24"/>
          <w:szCs w:val="24"/>
          <w:lang w:eastAsia="ru-RU"/>
        </w:rPr>
        <w:t>решение об отказе в установлении сервитута, 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схема  , уведомление об отказе в исправлении опечаток или ошибок</w:t>
      </w:r>
      <w:r w:rsidR="004B7659"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83055B" w:rsidRPr="00897240" w:rsidRDefault="0083055B" w:rsidP="00D76D15">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p>
    <w:p w:rsidR="00D76D15" w:rsidRPr="00897240" w:rsidRDefault="00D76D15" w:rsidP="00D76D15">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r w:rsidRPr="00897240">
        <w:rPr>
          <w:rFonts w:ascii="Times New Roman" w:hAnsi="Times New Roman" w:cs="Times New Roman"/>
          <w:sz w:val="24"/>
          <w:szCs w:val="24"/>
          <w:lang w:val="en-US"/>
        </w:rPr>
        <w:t>IV</w:t>
      </w:r>
      <w:r w:rsidRPr="00897240">
        <w:rPr>
          <w:rFonts w:ascii="Times New Roman" w:hAnsi="Times New Roman" w:cs="Times New Roman"/>
          <w:sz w:val="24"/>
          <w:szCs w:val="24"/>
        </w:rPr>
        <w:t>. ФОРМЫ КОНТРОЛЯ ЗА ИСПОЛНЕНИЕМ</w:t>
      </w:r>
      <w:r w:rsidR="00135BA5"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w:t>
      </w:r>
      <w:r w:rsidR="0078702B" w:rsidRPr="00897240">
        <w:rPr>
          <w:rFonts w:ascii="Times New Roman" w:hAnsi="Times New Roman" w:cs="Times New Roman"/>
          <w:sz w:val="24"/>
          <w:szCs w:val="24"/>
        </w:rPr>
        <w:t xml:space="preserve"> </w:t>
      </w:r>
      <w:r w:rsidRPr="00897240">
        <w:rPr>
          <w:rFonts w:ascii="Times New Roman" w:hAnsi="Times New Roman" w:cs="Times New Roman"/>
          <w:sz w:val="24"/>
          <w:szCs w:val="24"/>
        </w:rPr>
        <w:t>РЕГЛАМЕНТА</w:t>
      </w:r>
    </w:p>
    <w:p w:rsidR="00EB446F" w:rsidRPr="00897240" w:rsidRDefault="00EB446F" w:rsidP="00D75BFA">
      <w:pPr>
        <w:shd w:val="clear" w:color="auto" w:fill="FFFFFF"/>
        <w:spacing w:after="0" w:line="240" w:lineRule="auto"/>
        <w:jc w:val="both"/>
        <w:rPr>
          <w:rFonts w:ascii="Times New Roman" w:hAnsi="Times New Roman" w:cs="Times New Roman"/>
          <w:b/>
          <w:sz w:val="24"/>
          <w:szCs w:val="24"/>
        </w:rPr>
      </w:pP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w:t>
      </w:r>
      <w:r w:rsidR="00D36476" w:rsidRPr="00897240">
        <w:rPr>
          <w:rFonts w:ascii="Times New Roman" w:hAnsi="Times New Roman" w:cs="Times New Roman"/>
          <w:sz w:val="24"/>
          <w:szCs w:val="24"/>
        </w:rPr>
        <w:t xml:space="preserve">(внутренний) </w:t>
      </w:r>
      <w:r w:rsidRPr="00897240">
        <w:rPr>
          <w:rFonts w:ascii="Times New Roman" w:hAnsi="Times New Roman" w:cs="Times New Roman"/>
          <w:sz w:val="24"/>
          <w:szCs w:val="24"/>
        </w:rPr>
        <w:t>контроль и проведение плановых и внеплановых поверок.</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4.2. Текущий </w:t>
      </w:r>
      <w:r w:rsidR="00D36476" w:rsidRPr="00897240">
        <w:rPr>
          <w:rFonts w:ascii="Times New Roman" w:hAnsi="Times New Roman" w:cs="Times New Roman"/>
          <w:sz w:val="24"/>
          <w:szCs w:val="24"/>
        </w:rPr>
        <w:t xml:space="preserve">(внутренний) </w:t>
      </w:r>
      <w:r w:rsidRPr="00897240">
        <w:rPr>
          <w:rFonts w:ascii="Times New Roman" w:hAnsi="Times New Roman" w:cs="Times New Roman"/>
          <w:sz w:val="24"/>
          <w:szCs w:val="24"/>
        </w:rPr>
        <w:t xml:space="preserve">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w:t>
      </w:r>
      <w:r w:rsidR="00F267AB" w:rsidRPr="00897240">
        <w:rPr>
          <w:rFonts w:ascii="Times New Roman" w:hAnsi="Times New Roman" w:cs="Times New Roman"/>
          <w:sz w:val="24"/>
          <w:szCs w:val="24"/>
        </w:rPr>
        <w:t>Ананьевского сельсовета Княгининского муниципального района Нижегородской области</w:t>
      </w:r>
      <w:r w:rsidRPr="00897240">
        <w:rPr>
          <w:rFonts w:ascii="Times New Roman" w:hAnsi="Times New Roman" w:cs="Times New Roman"/>
          <w:sz w:val="24"/>
          <w:szCs w:val="24"/>
        </w:rPr>
        <w:t xml:space="preserve"> , устанавливающих требования к предоставлению муниципальной услуги.</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rsidR="00EB446F" w:rsidRPr="00897240" w:rsidRDefault="00EB446F" w:rsidP="00EB446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4.4. Периодичность осуществления плановых проверок устанавливается главой Администрации, но не реже одного раза в год.</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4.5.</w:t>
      </w:r>
      <w:r w:rsidR="00E7700D" w:rsidRPr="00897240">
        <w:rPr>
          <w:rFonts w:ascii="Times New Roman" w:hAnsi="Times New Roman" w:cs="Times New Roman"/>
          <w:sz w:val="24"/>
          <w:szCs w:val="24"/>
        </w:rPr>
        <w:t xml:space="preserve"> </w:t>
      </w:r>
      <w:r w:rsidRPr="00897240">
        <w:rPr>
          <w:rFonts w:ascii="Times New Roman" w:hAnsi="Times New Roman" w:cs="Times New Roman"/>
          <w:sz w:val="24"/>
          <w:szCs w:val="24"/>
        </w:rPr>
        <w:t>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4.6.</w:t>
      </w:r>
      <w:r w:rsidR="00E7700D" w:rsidRPr="00897240">
        <w:rPr>
          <w:rFonts w:ascii="Times New Roman" w:hAnsi="Times New Roman" w:cs="Times New Roman"/>
          <w:sz w:val="24"/>
          <w:szCs w:val="24"/>
        </w:rPr>
        <w:t xml:space="preserve"> </w:t>
      </w:r>
      <w:r w:rsidR="00FA7DAE" w:rsidRPr="00897240">
        <w:rPr>
          <w:rFonts w:ascii="Times New Roman" w:hAnsi="Times New Roman" w:cs="Times New Roman"/>
          <w:sz w:val="24"/>
          <w:szCs w:val="24"/>
        </w:rPr>
        <w:t>Контроль за предоставлением муниципальной услуги со стороны граждан</w:t>
      </w:r>
      <w:r w:rsidR="002C2CB0" w:rsidRPr="00897240">
        <w:rPr>
          <w:rFonts w:ascii="Times New Roman" w:hAnsi="Times New Roman" w:cs="Times New Roman"/>
          <w:sz w:val="24"/>
          <w:szCs w:val="24"/>
        </w:rPr>
        <w:t>, их объединений и организаций</w:t>
      </w:r>
      <w:r w:rsidR="00FA7DAE" w:rsidRPr="00897240">
        <w:rPr>
          <w:rFonts w:ascii="Times New Roman" w:hAnsi="Times New Roman" w:cs="Times New Roman"/>
          <w:sz w:val="24"/>
          <w:szCs w:val="24"/>
        </w:rPr>
        <w:t xml:space="preserve"> осуществляется путем широкого доступа к информации о деят</w:t>
      </w:r>
      <w:r w:rsidR="002C2CB0" w:rsidRPr="00897240">
        <w:rPr>
          <w:rFonts w:ascii="Times New Roman" w:hAnsi="Times New Roman" w:cs="Times New Roman"/>
          <w:sz w:val="24"/>
          <w:szCs w:val="24"/>
        </w:rPr>
        <w:t>ельности А</w:t>
      </w:r>
      <w:r w:rsidR="00FA7DAE" w:rsidRPr="00897240">
        <w:rPr>
          <w:rFonts w:ascii="Times New Roman" w:hAnsi="Times New Roman" w:cs="Times New Roman"/>
          <w:sz w:val="24"/>
          <w:szCs w:val="24"/>
        </w:rPr>
        <w:t>дминистрации, включая возможность получения информации по телефону, а также в письменной или электронной форме по запросу.</w:t>
      </w:r>
    </w:p>
    <w:p w:rsidR="00E00F3D" w:rsidRPr="00897240" w:rsidRDefault="0078702B"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4.7.</w:t>
      </w:r>
      <w:r w:rsidR="006E75D7" w:rsidRPr="00897240">
        <w:rPr>
          <w:rFonts w:ascii="Times New Roman" w:hAnsi="Times New Roman" w:cs="Times New Roman"/>
          <w:sz w:val="24"/>
          <w:szCs w:val="24"/>
        </w:rPr>
        <w:t xml:space="preserve"> </w:t>
      </w:r>
      <w:r w:rsidR="00E7700D" w:rsidRPr="00897240">
        <w:rPr>
          <w:rFonts w:ascii="Times New Roman" w:hAnsi="Times New Roman" w:cs="Times New Roman"/>
          <w:sz w:val="24"/>
          <w:szCs w:val="24"/>
        </w:rPr>
        <w:t xml:space="preserve"> </w:t>
      </w:r>
      <w:r w:rsidR="00E00F3D" w:rsidRPr="00897240">
        <w:rPr>
          <w:rFonts w:ascii="Times New Roman" w:hAnsi="Times New Roman" w:cs="Times New Roman"/>
          <w:sz w:val="24"/>
          <w:szCs w:val="24"/>
          <w:lang w:eastAsia="ru-RU"/>
        </w:rPr>
        <w:t>Должностное лицо несет персональную ответственность за соблюдение сроков и порядка предоставления муниципальной  услуги.</w:t>
      </w:r>
    </w:p>
    <w:p w:rsidR="00E00F3D" w:rsidRPr="00897240" w:rsidRDefault="00E00F3D"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Персональная ответственность должностного лица определяется его должностной инструкцией.</w:t>
      </w:r>
    </w:p>
    <w:p w:rsidR="00E00F3D" w:rsidRPr="00897240" w:rsidRDefault="00E00F3D"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4.8. </w:t>
      </w:r>
      <w:r w:rsidR="00E7700D"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Перечень лиц, осуществляющих контроль за предоставлением муниципальной  услуги, устанавливается  нормативными правовыми актами</w:t>
      </w:r>
      <w:r w:rsidR="002C2CB0" w:rsidRPr="00897240">
        <w:rPr>
          <w:rFonts w:ascii="Times New Roman" w:hAnsi="Times New Roman" w:cs="Times New Roman"/>
          <w:sz w:val="24"/>
          <w:szCs w:val="24"/>
          <w:lang w:eastAsia="ru-RU"/>
        </w:rPr>
        <w:t xml:space="preserve"> Администрации</w:t>
      </w:r>
      <w:r w:rsidRPr="00897240">
        <w:rPr>
          <w:rFonts w:ascii="Times New Roman" w:hAnsi="Times New Roman" w:cs="Times New Roman"/>
          <w:sz w:val="24"/>
          <w:szCs w:val="24"/>
          <w:lang w:eastAsia="ru-RU"/>
        </w:rPr>
        <w:t xml:space="preserve">. </w:t>
      </w:r>
    </w:p>
    <w:p w:rsidR="006E75D7"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w:t>
      </w:r>
      <w:r w:rsidR="00E00F3D" w:rsidRPr="00897240">
        <w:rPr>
          <w:rFonts w:ascii="Times New Roman" w:hAnsi="Times New Roman" w:cs="Times New Roman"/>
          <w:sz w:val="24"/>
          <w:szCs w:val="24"/>
        </w:rPr>
        <w:t>9</w:t>
      </w:r>
      <w:r w:rsidRPr="00897240">
        <w:rPr>
          <w:rFonts w:ascii="Times New Roman" w:hAnsi="Times New Roman" w:cs="Times New Roman"/>
          <w:sz w:val="24"/>
          <w:szCs w:val="24"/>
        </w:rPr>
        <w:t>.</w:t>
      </w:r>
      <w:r w:rsidR="006E75D7" w:rsidRPr="00897240">
        <w:rPr>
          <w:rFonts w:ascii="Times New Roman" w:hAnsi="Times New Roman" w:cs="Times New Roman"/>
          <w:sz w:val="24"/>
          <w:szCs w:val="24"/>
        </w:rPr>
        <w:t xml:space="preserve">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rsidR="00EB446F" w:rsidRPr="00897240" w:rsidRDefault="00EB446F" w:rsidP="00EB446F">
      <w:pPr>
        <w:pStyle w:val="ConsPlusNormal"/>
        <w:ind w:firstLine="567"/>
        <w:jc w:val="both"/>
        <w:rPr>
          <w:sz w:val="24"/>
          <w:szCs w:val="24"/>
        </w:rPr>
      </w:pPr>
      <w:r w:rsidRPr="00897240">
        <w:rPr>
          <w:sz w:val="24"/>
          <w:szCs w:val="24"/>
        </w:rPr>
        <w:t xml:space="preserve">4.10. При предоставлении заявителю результата муниципальной услуги специалист </w:t>
      </w:r>
      <w:r w:rsidRPr="00897240">
        <w:rPr>
          <w:rFonts w:eastAsia="Times New Roman"/>
          <w:sz w:val="24"/>
          <w:szCs w:val="24"/>
        </w:rPr>
        <w:t xml:space="preserve"> Администрации</w:t>
      </w:r>
      <w:r w:rsidRPr="00897240">
        <w:rPr>
          <w:sz w:val="24"/>
          <w:szCs w:val="24"/>
        </w:rPr>
        <w:t xml:space="preserve"> информирует его о сборе мнений заявителей о качестве предоставления </w:t>
      </w:r>
      <w:r w:rsidRPr="00897240">
        <w:rPr>
          <w:sz w:val="24"/>
          <w:szCs w:val="24"/>
        </w:rPr>
        <w:lastRenderedPageBreak/>
        <w:t>муниципальной услуги, описывает процедуру оценки, обращает внимание заявителя, что участие в оценке является для него бесплатным.</w:t>
      </w:r>
    </w:p>
    <w:p w:rsidR="00EB446F" w:rsidRPr="00897240" w:rsidRDefault="00EB446F" w:rsidP="00EB446F">
      <w:pPr>
        <w:pStyle w:val="ConsPlusNormal"/>
        <w:ind w:firstLine="567"/>
        <w:jc w:val="both"/>
        <w:rPr>
          <w:sz w:val="24"/>
          <w:szCs w:val="24"/>
        </w:rPr>
      </w:pPr>
      <w:r w:rsidRPr="00897240">
        <w:rPr>
          <w:sz w:val="24"/>
          <w:szCs w:val="24"/>
        </w:rPr>
        <w:t xml:space="preserve">4.11. После описания процедуры оценки </w:t>
      </w:r>
      <w:r w:rsidRPr="00897240">
        <w:rPr>
          <w:rFonts w:eastAsia="Times New Roman"/>
          <w:sz w:val="24"/>
          <w:szCs w:val="24"/>
        </w:rPr>
        <w:t>специалист</w:t>
      </w:r>
      <w:r w:rsidR="00F267AB" w:rsidRPr="00897240">
        <w:rPr>
          <w:rFonts w:eastAsia="Times New Roman"/>
          <w:sz w:val="24"/>
          <w:szCs w:val="24"/>
        </w:rPr>
        <w:t xml:space="preserve"> </w:t>
      </w:r>
      <w:r w:rsidRPr="00897240">
        <w:rPr>
          <w:rFonts w:eastAsia="Times New Roman"/>
          <w:sz w:val="24"/>
          <w:szCs w:val="24"/>
        </w:rPr>
        <w:t>Администрации</w:t>
      </w:r>
      <w:r w:rsidRPr="00897240">
        <w:rPr>
          <w:sz w:val="24"/>
          <w:szCs w:val="24"/>
        </w:rPr>
        <w:t xml:space="preserve"> предлагает заявителю оценить качество услуги путем  заполнения анкеты или опросного листа.</w:t>
      </w:r>
    </w:p>
    <w:p w:rsidR="006E75D7" w:rsidRPr="00897240" w:rsidRDefault="006E75D7" w:rsidP="00F267AB">
      <w:pPr>
        <w:widowControl w:val="0"/>
        <w:autoSpaceDE w:val="0"/>
        <w:autoSpaceDN w:val="0"/>
        <w:adjustRightInd w:val="0"/>
        <w:spacing w:after="0" w:line="240" w:lineRule="auto"/>
        <w:jc w:val="both"/>
        <w:outlineLvl w:val="1"/>
        <w:rPr>
          <w:rFonts w:ascii="Times New Roman" w:hAnsi="Times New Roman" w:cs="Times New Roman"/>
          <w:sz w:val="24"/>
          <w:szCs w:val="24"/>
        </w:rPr>
      </w:pPr>
    </w:p>
    <w:p w:rsidR="0078702B" w:rsidRPr="00897240" w:rsidRDefault="000504B6" w:rsidP="0049191C">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r w:rsidRPr="00897240">
        <w:rPr>
          <w:rFonts w:ascii="Times New Roman" w:hAnsi="Times New Roman" w:cs="Times New Roman"/>
          <w:sz w:val="24"/>
          <w:szCs w:val="24"/>
          <w:lang w:val="en-US"/>
        </w:rPr>
        <w:t>V</w:t>
      </w:r>
      <w:r w:rsidR="0078702B" w:rsidRPr="00897240">
        <w:rPr>
          <w:rFonts w:ascii="Times New Roman" w:hAnsi="Times New Roman" w:cs="Times New Roman"/>
          <w:sz w:val="24"/>
          <w:szCs w:val="24"/>
        </w:rPr>
        <w:t xml:space="preserve">. ДОСУДЕБНЫЙ (ВНЕСУДЕБНЫЙ) ПОРЯДОК ОБЖАЛОВАНИЯ РЕШЕНИЙ И ДЕЙСТВИЙ (БЕЗДЕЙСТВИЯ) </w:t>
      </w:r>
      <w:r w:rsidR="00AA4505" w:rsidRPr="00897240">
        <w:rPr>
          <w:rFonts w:ascii="Times New Roman" w:hAnsi="Times New Roman" w:cs="Times New Roman"/>
          <w:sz w:val="24"/>
          <w:szCs w:val="24"/>
        </w:rPr>
        <w:t>АДМИНИСТРАЦИИ</w:t>
      </w:r>
      <w:r w:rsidR="0078702B" w:rsidRPr="00897240">
        <w:rPr>
          <w:rFonts w:ascii="Times New Roman" w:hAnsi="Times New Roman" w:cs="Times New Roman"/>
          <w:sz w:val="24"/>
          <w:szCs w:val="24"/>
        </w:rPr>
        <w:t xml:space="preserve"> И </w:t>
      </w:r>
      <w:r w:rsidR="00AA4505" w:rsidRPr="00897240">
        <w:rPr>
          <w:rFonts w:ascii="Times New Roman" w:hAnsi="Times New Roman" w:cs="Times New Roman"/>
          <w:sz w:val="24"/>
          <w:szCs w:val="24"/>
        </w:rPr>
        <w:t xml:space="preserve">ЕЕ </w:t>
      </w:r>
      <w:r w:rsidR="0078702B" w:rsidRPr="00897240">
        <w:rPr>
          <w:rFonts w:ascii="Times New Roman" w:hAnsi="Times New Roman" w:cs="Times New Roman"/>
          <w:sz w:val="24"/>
          <w:szCs w:val="24"/>
        </w:rPr>
        <w:t>ДОЛЖНОСТНЫХ ЛИЦ, ПРЕДОСТАВЛЯЮЩИХ МУНИЦИПАЛЬНУЮ УСЛУГУ</w:t>
      </w:r>
    </w:p>
    <w:p w:rsidR="00F267AB" w:rsidRPr="00897240" w:rsidRDefault="00F267AB" w:rsidP="0049191C">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p>
    <w:p w:rsidR="00FE01E1" w:rsidRPr="00897240" w:rsidRDefault="00F267AB" w:rsidP="00F267AB">
      <w:pPr>
        <w:widowControl w:val="0"/>
        <w:autoSpaceDE w:val="0"/>
        <w:autoSpaceDN w:val="0"/>
        <w:adjustRightInd w:val="0"/>
        <w:spacing w:after="0" w:line="240" w:lineRule="auto"/>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         </w:t>
      </w:r>
      <w:r w:rsidR="00FE01E1" w:rsidRPr="00897240">
        <w:rPr>
          <w:rFonts w:ascii="Times New Roman" w:hAnsi="Times New Roman" w:cs="Times New Roman"/>
          <w:sz w:val="24"/>
          <w:szCs w:val="24"/>
        </w:rPr>
        <w:t xml:space="preserve">5.1.  Заявитель вправе подать жалобу на решения и (или) действия (бездействие) </w:t>
      </w:r>
      <w:r w:rsidR="0034425A" w:rsidRPr="00897240">
        <w:rPr>
          <w:rFonts w:ascii="Times New Roman" w:hAnsi="Times New Roman" w:cs="Times New Roman"/>
          <w:sz w:val="24"/>
          <w:szCs w:val="24"/>
        </w:rPr>
        <w:t>А</w:t>
      </w:r>
      <w:r w:rsidR="00AA4505" w:rsidRPr="00897240">
        <w:rPr>
          <w:rFonts w:ascii="Times New Roman" w:hAnsi="Times New Roman" w:cs="Times New Roman"/>
          <w:sz w:val="24"/>
          <w:szCs w:val="24"/>
        </w:rPr>
        <w:t>дминистрации,</w:t>
      </w:r>
      <w:r w:rsidR="00FE01E1" w:rsidRPr="00897240">
        <w:rPr>
          <w:rFonts w:ascii="Times New Roman" w:hAnsi="Times New Roman" w:cs="Times New Roman"/>
          <w:sz w:val="24"/>
          <w:szCs w:val="24"/>
        </w:rPr>
        <w:t xml:space="preserve"> ее должностных лиц принятых (осуществленных) в  ходе предоставления муниципальной услуги. </w:t>
      </w:r>
    </w:p>
    <w:p w:rsidR="00CC6EDF" w:rsidRPr="00897240" w:rsidRDefault="00CC6EDF" w:rsidP="00CC6EDF">
      <w:pPr>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5.2.</w:t>
      </w:r>
      <w:r w:rsidR="00AA4505"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Жалоба подается в Администрацию в письменной форме, в том числе при личном приеме заявителя, или в электронном виде.</w:t>
      </w:r>
    </w:p>
    <w:p w:rsidR="00CC6EDF" w:rsidRPr="00897240" w:rsidRDefault="00CC6EDF" w:rsidP="00CC6EDF">
      <w:pPr>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Жалобу на решения и действия (бездействие) </w:t>
      </w:r>
      <w:r w:rsidR="00F267AB" w:rsidRPr="00897240">
        <w:rPr>
          <w:rFonts w:ascii="Times New Roman" w:hAnsi="Times New Roman" w:cs="Times New Roman"/>
          <w:sz w:val="24"/>
          <w:szCs w:val="24"/>
        </w:rPr>
        <w:t xml:space="preserve"> </w:t>
      </w:r>
      <w:r w:rsidRPr="00897240">
        <w:rPr>
          <w:rFonts w:ascii="Times New Roman" w:hAnsi="Times New Roman" w:cs="Times New Roman"/>
          <w:sz w:val="24"/>
          <w:szCs w:val="24"/>
        </w:rPr>
        <w:t>Администрации,  можно подать  в письменной форме, в том числе при личном приеме заявителя, или в электронном виде.</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Прием жалоб в письменной форме осуществляется Администрацией,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Время приема жалоб должно совпадать со временем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Жалоба в письменной форме может быть также направлена по почте.</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5.3. Информирование заявителей о порядке подачи и рассмотрения жалобы осуществляется в соответствии с пунктом </w:t>
      </w:r>
      <w:r w:rsidR="001936EA" w:rsidRPr="00897240">
        <w:rPr>
          <w:rFonts w:ascii="Times New Roman" w:hAnsi="Times New Roman" w:cs="Times New Roman"/>
          <w:sz w:val="24"/>
          <w:szCs w:val="24"/>
        </w:rPr>
        <w:t>1.</w:t>
      </w:r>
      <w:r w:rsidR="008E2AD4" w:rsidRPr="00897240">
        <w:rPr>
          <w:rFonts w:ascii="Times New Roman" w:hAnsi="Times New Roman" w:cs="Times New Roman"/>
          <w:sz w:val="24"/>
          <w:szCs w:val="24"/>
        </w:rPr>
        <w:t>4</w:t>
      </w:r>
      <w:r w:rsidRPr="00897240">
        <w:rPr>
          <w:rFonts w:ascii="Times New Roman" w:hAnsi="Times New Roman" w:cs="Times New Roman"/>
          <w:sz w:val="24"/>
          <w:szCs w:val="24"/>
        </w:rPr>
        <w:t xml:space="preserve"> настоящего Регламента.</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5.4. Досудебное (внесудебное) обжалование решений и действий (бездействия) </w:t>
      </w:r>
      <w:r w:rsidR="0034425A" w:rsidRPr="00897240">
        <w:rPr>
          <w:rFonts w:ascii="Times New Roman" w:hAnsi="Times New Roman" w:cs="Times New Roman"/>
          <w:sz w:val="24"/>
          <w:szCs w:val="24"/>
        </w:rPr>
        <w:t>А</w:t>
      </w:r>
      <w:r w:rsidR="0067174A" w:rsidRPr="00897240">
        <w:rPr>
          <w:rFonts w:ascii="Times New Roman" w:hAnsi="Times New Roman" w:cs="Times New Roman"/>
          <w:sz w:val="24"/>
          <w:szCs w:val="24"/>
        </w:rPr>
        <w:t>дминистрации,</w:t>
      </w:r>
      <w:r w:rsidR="001936EA" w:rsidRPr="00897240">
        <w:rPr>
          <w:rFonts w:ascii="Times New Roman" w:hAnsi="Times New Roman" w:cs="Times New Roman"/>
          <w:sz w:val="24"/>
          <w:szCs w:val="24"/>
        </w:rPr>
        <w:t xml:space="preserve"> </w:t>
      </w:r>
      <w:r w:rsidRPr="00897240">
        <w:rPr>
          <w:rFonts w:ascii="Times New Roman" w:hAnsi="Times New Roman" w:cs="Times New Roman"/>
          <w:sz w:val="24"/>
          <w:szCs w:val="24"/>
        </w:rPr>
        <w:t>ее должностных лиц осуществляется в соответствии с:</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Федеральным законом от 27 июля 2010 г. № 210-ФЗ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Об организации предоставления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постановлением Правительства Российской Федерации от 20 ноября 2012 г. № 1198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постановление Правительства Российской Федерации от 16 августа 2012 г. № 840 </w:t>
      </w:r>
      <w:r w:rsidR="00D51D4F" w:rsidRPr="00897240">
        <w:rPr>
          <w:rFonts w:ascii="Times New Roman" w:hAnsi="Times New Roman" w:cs="Times New Roman"/>
          <w:sz w:val="24"/>
          <w:szCs w:val="24"/>
        </w:rPr>
        <w:t>"</w:t>
      </w:r>
      <w:r w:rsidRPr="00897240">
        <w:rPr>
          <w:rFonts w:ascii="Times New Roman" w:hAnsi="Times New Roman" w:cs="Times New Roman"/>
          <w:sz w:val="24"/>
          <w:szCs w:val="24"/>
          <w:lang w:eastAsia="ru-RU"/>
        </w:rPr>
        <w:t xml:space="preserve">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и их работников, а также многофункциональных центров предоставления государственных и муниципальных услуг и их работников</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w:t>
      </w:r>
      <w:r w:rsidR="0067174A" w:rsidRPr="00897240">
        <w:rPr>
          <w:rFonts w:ascii="Times New Roman" w:hAnsi="Times New Roman" w:cs="Times New Roman"/>
          <w:sz w:val="24"/>
          <w:szCs w:val="24"/>
        </w:rPr>
        <w:t xml:space="preserve">  </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Дополнительно вправе указать муниципальный нормативный акт об обжаловании.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5.5.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а) нарушение срока регистрации запроса заявителя о предоставлении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б) нарушение срока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в) требование предоставления заявителем документов</w:t>
      </w:r>
      <w:r w:rsidR="000756A2" w:rsidRPr="00897240">
        <w:rPr>
          <w:rFonts w:ascii="Times New Roman" w:hAnsi="Times New Roman" w:cs="Times New Roman"/>
          <w:sz w:val="24"/>
          <w:szCs w:val="24"/>
        </w:rPr>
        <w:t xml:space="preserve"> </w:t>
      </w:r>
      <w:r w:rsidRPr="00897240">
        <w:rPr>
          <w:rFonts w:ascii="Times New Roman" w:hAnsi="Times New Roman" w:cs="Times New Roman"/>
          <w:sz w:val="24"/>
          <w:szCs w:val="24"/>
          <w:lang w:eastAsia="ru-RU"/>
        </w:rPr>
        <w:t>или информации либо осуществления действий, представление или осуществление которых не предусмотрено</w:t>
      </w:r>
      <w:r w:rsidR="000756A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rPr>
        <w:lastRenderedPageBreak/>
        <w:t xml:space="preserve">нормативными правовыми актами Российской Федерации, нормативными правовыми актами Нижегородской области, нормативными правовыми актами </w:t>
      </w:r>
      <w:r w:rsidR="00F267AB" w:rsidRPr="00897240">
        <w:rPr>
          <w:rFonts w:ascii="Times New Roman" w:hAnsi="Times New Roman" w:cs="Times New Roman"/>
          <w:sz w:val="24"/>
          <w:szCs w:val="24"/>
        </w:rPr>
        <w:t xml:space="preserve">Ананьевского сельсовета Княгининского муниципального района Нижегородской области </w:t>
      </w:r>
      <w:r w:rsidRPr="00897240">
        <w:rPr>
          <w:rFonts w:ascii="Times New Roman" w:hAnsi="Times New Roman" w:cs="Times New Roman"/>
          <w:sz w:val="24"/>
          <w:szCs w:val="24"/>
        </w:rPr>
        <w:t>, для предоставления муниципальной услуги;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sidR="0077170F" w:rsidRPr="00897240">
        <w:rPr>
          <w:rFonts w:ascii="Times New Roman" w:hAnsi="Times New Roman" w:cs="Times New Roman"/>
          <w:sz w:val="24"/>
          <w:szCs w:val="24"/>
        </w:rPr>
        <w:t>Ананьевского сельсовета Княгининского муниципального района Нижегородской области</w:t>
      </w:r>
      <w:r w:rsidRPr="00897240">
        <w:rPr>
          <w:rFonts w:ascii="Times New Roman" w:hAnsi="Times New Roman" w:cs="Times New Roman"/>
          <w:sz w:val="24"/>
          <w:szCs w:val="24"/>
        </w:rPr>
        <w:t xml:space="preserve"> для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w:t>
      </w:r>
      <w:r w:rsidR="0077170F" w:rsidRPr="00897240">
        <w:rPr>
          <w:rFonts w:ascii="Times New Roman" w:hAnsi="Times New Roman" w:cs="Times New Roman"/>
          <w:sz w:val="24"/>
          <w:szCs w:val="24"/>
        </w:rPr>
        <w:t>Ананьевского сельсовета Княгининского муниципального района Нижегородской области</w:t>
      </w:r>
      <w:r w:rsidRPr="00897240">
        <w:rPr>
          <w:rFonts w:ascii="Times New Roman" w:hAnsi="Times New Roman" w:cs="Times New Roman"/>
          <w:sz w:val="24"/>
          <w:szCs w:val="24"/>
        </w:rPr>
        <w:t>;</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е) </w:t>
      </w:r>
      <w:r w:rsidRPr="00897240">
        <w:rPr>
          <w:rFonts w:ascii="Times New Roman" w:hAnsi="Times New Roman" w:cs="Times New Roman"/>
          <w:sz w:val="24"/>
          <w:szCs w:val="24"/>
          <w:lang w:eastAsia="ru-RU"/>
        </w:rPr>
        <w:t xml:space="preserve">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w:t>
      </w:r>
      <w:r w:rsidR="0077170F" w:rsidRPr="00897240">
        <w:rPr>
          <w:rFonts w:ascii="Times New Roman" w:hAnsi="Times New Roman" w:cs="Times New Roman"/>
          <w:sz w:val="24"/>
          <w:szCs w:val="24"/>
        </w:rPr>
        <w:t>Ананьевского сельсовета Княгининского муниципального района Нижегородской области</w:t>
      </w:r>
      <w:r w:rsidRPr="00897240">
        <w:rPr>
          <w:rFonts w:ascii="Times New Roman" w:hAnsi="Times New Roman" w:cs="Times New Roman"/>
          <w:sz w:val="24"/>
          <w:szCs w:val="24"/>
        </w:rPr>
        <w:t>;</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ж) отказ Администрации, его должностного лица </w:t>
      </w:r>
      <w:r w:rsidRPr="00897240">
        <w:rPr>
          <w:rFonts w:ascii="Times New Roman" w:hAnsi="Times New Roman" w:cs="Times New Roman"/>
          <w:sz w:val="24"/>
          <w:szCs w:val="24"/>
          <w:lang w:eastAsia="ru-RU"/>
        </w:rPr>
        <w:t>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CC6EDF" w:rsidRPr="00897240" w:rsidRDefault="004301F9" w:rsidP="004301F9">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bCs/>
          <w:sz w:val="24"/>
          <w:szCs w:val="24"/>
          <w:lang w:eastAsia="ru-RU"/>
        </w:rPr>
        <w:t xml:space="preserve">          з</w:t>
      </w:r>
      <w:r w:rsidR="00645E2A" w:rsidRPr="00897240">
        <w:rPr>
          <w:rFonts w:ascii="Times New Roman" w:hAnsi="Times New Roman" w:cs="Times New Roman"/>
          <w:bCs/>
          <w:sz w:val="24"/>
          <w:szCs w:val="24"/>
          <w:lang w:eastAsia="ru-RU"/>
        </w:rPr>
        <w:t>)</w:t>
      </w:r>
      <w:r w:rsidR="001936EA" w:rsidRPr="00897240">
        <w:rPr>
          <w:rFonts w:ascii="Times New Roman" w:hAnsi="Times New Roman" w:cs="Times New Roman"/>
          <w:sz w:val="24"/>
          <w:szCs w:val="24"/>
          <w:lang w:eastAsia="ru-RU"/>
        </w:rPr>
        <w:t xml:space="preserve"> </w:t>
      </w:r>
      <w:r w:rsidR="00CC6EDF" w:rsidRPr="00897240">
        <w:rPr>
          <w:rFonts w:ascii="Times New Roman" w:hAnsi="Times New Roman" w:cs="Times New Roman"/>
          <w:sz w:val="24"/>
          <w:szCs w:val="24"/>
          <w:lang w:eastAsia="ru-RU"/>
        </w:rPr>
        <w:t>нарушение срока или порядка выдачи документов по результатам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bCs/>
          <w:sz w:val="24"/>
          <w:szCs w:val="24"/>
          <w:lang w:eastAsia="ru-RU"/>
        </w:rPr>
      </w:pPr>
      <w:r w:rsidRPr="00897240">
        <w:rPr>
          <w:rFonts w:ascii="Times New Roman" w:hAnsi="Times New Roman" w:cs="Times New Roman"/>
          <w:sz w:val="24"/>
          <w:szCs w:val="24"/>
          <w:lang w:eastAsia="ru-RU"/>
        </w:rPr>
        <w:t xml:space="preserve">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w:t>
      </w:r>
      <w:r w:rsidR="0077170F" w:rsidRPr="00897240">
        <w:rPr>
          <w:rFonts w:ascii="Times New Roman" w:hAnsi="Times New Roman" w:cs="Times New Roman"/>
          <w:sz w:val="24"/>
          <w:szCs w:val="24"/>
        </w:rPr>
        <w:t>Ананьевского сельсовета Княгининского муниципального района Нижегородской области</w:t>
      </w:r>
      <w:r w:rsidRPr="00897240">
        <w:rPr>
          <w:rFonts w:ascii="Times New Roman" w:hAnsi="Times New Roman" w:cs="Times New Roman"/>
          <w:sz w:val="24"/>
          <w:szCs w:val="24"/>
          <w:lang w:eastAsia="ru-RU"/>
        </w:rPr>
        <w:t>;</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37" w:history="1">
        <w:r w:rsidRPr="00897240">
          <w:rPr>
            <w:rFonts w:ascii="Times New Roman" w:hAnsi="Times New Roman" w:cs="Times New Roman"/>
            <w:sz w:val="24"/>
            <w:szCs w:val="24"/>
            <w:lang w:eastAsia="ru-RU"/>
          </w:rPr>
          <w:t>пунктом 4 части 1 статьи 7</w:t>
        </w:r>
      </w:hyperlink>
      <w:r w:rsidRPr="00897240">
        <w:rPr>
          <w:rFonts w:ascii="Times New Roman" w:hAnsi="Times New Roman" w:cs="Times New Roman"/>
          <w:sz w:val="24"/>
          <w:szCs w:val="24"/>
          <w:lang w:eastAsia="ru-RU"/>
        </w:rPr>
        <w:t xml:space="preserve"> Федерального закона </w:t>
      </w:r>
      <w:r w:rsidRPr="00897240">
        <w:rPr>
          <w:rFonts w:ascii="Times New Roman" w:hAnsi="Times New Roman" w:cs="Times New Roman"/>
          <w:bCs/>
          <w:sz w:val="24"/>
          <w:szCs w:val="24"/>
          <w:lang w:eastAsia="ru-RU"/>
        </w:rPr>
        <w:t xml:space="preserve">от 27 июля 2010 г.  №210-ФЗ </w:t>
      </w:r>
      <w:r w:rsidR="00D51D4F" w:rsidRPr="00897240">
        <w:rPr>
          <w:rFonts w:ascii="Times New Roman" w:hAnsi="Times New Roman" w:cs="Times New Roman"/>
          <w:bCs/>
          <w:sz w:val="24"/>
          <w:szCs w:val="24"/>
          <w:lang w:eastAsia="ru-RU"/>
        </w:rPr>
        <w:t>"</w:t>
      </w:r>
      <w:r w:rsidRPr="00897240">
        <w:rPr>
          <w:rFonts w:ascii="Times New Roman" w:hAnsi="Times New Roman" w:cs="Times New Roman"/>
          <w:bCs/>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bCs/>
          <w:sz w:val="24"/>
          <w:szCs w:val="24"/>
          <w:lang w:eastAsia="ru-RU"/>
        </w:rPr>
        <w:t>"</w:t>
      </w:r>
      <w:r w:rsidRPr="00897240">
        <w:rPr>
          <w:rFonts w:ascii="Times New Roman" w:hAnsi="Times New Roman" w:cs="Times New Roman"/>
          <w:sz w:val="24"/>
          <w:szCs w:val="24"/>
          <w:lang w:eastAsia="ru-RU"/>
        </w:rPr>
        <w:t xml:space="preserve">. </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5.6. В электронном виде жалоба может быть подана заявителем посредством:</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 официального сайта органа, предоставляющего муниципальную услугу, в информационно-телекоммуникационной сети "Интернет";</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федеральной государственной информационной системы "Единый портал государственных и муниципальных услуг (функций)" (далее - Единый портал);</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5.7.  Жалоба должна содержать:</w:t>
      </w:r>
    </w:p>
    <w:p w:rsidR="00CC6EDF" w:rsidRPr="00897240" w:rsidRDefault="0077170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а) наименование </w:t>
      </w:r>
      <w:r w:rsidR="004301F9" w:rsidRPr="00897240">
        <w:rPr>
          <w:rFonts w:ascii="Times New Roman" w:hAnsi="Times New Roman" w:cs="Times New Roman"/>
          <w:sz w:val="24"/>
          <w:szCs w:val="24"/>
        </w:rPr>
        <w:t>А</w:t>
      </w:r>
      <w:r w:rsidR="0078702B" w:rsidRPr="00897240">
        <w:rPr>
          <w:rFonts w:ascii="Times New Roman" w:hAnsi="Times New Roman" w:cs="Times New Roman"/>
          <w:sz w:val="24"/>
          <w:szCs w:val="24"/>
        </w:rPr>
        <w:t>дминистрации,</w:t>
      </w:r>
      <w:r w:rsidR="00CC6EDF" w:rsidRPr="00897240">
        <w:rPr>
          <w:rFonts w:ascii="Times New Roman" w:hAnsi="Times New Roman" w:cs="Times New Roman"/>
          <w:sz w:val="24"/>
          <w:szCs w:val="24"/>
        </w:rPr>
        <w:t xml:space="preserve"> должностного лица администрации либо муниципального служащего,</w:t>
      </w:r>
      <w:r w:rsidR="00707318" w:rsidRPr="00897240">
        <w:rPr>
          <w:rFonts w:ascii="Times New Roman" w:hAnsi="Times New Roman" w:cs="Times New Roman"/>
          <w:sz w:val="24"/>
          <w:szCs w:val="24"/>
          <w:lang w:eastAsia="ru-RU"/>
        </w:rPr>
        <w:t xml:space="preserve"> </w:t>
      </w:r>
      <w:r w:rsidR="00CC6EDF" w:rsidRPr="00897240">
        <w:rPr>
          <w:rFonts w:ascii="Times New Roman" w:hAnsi="Times New Roman" w:cs="Times New Roman"/>
          <w:sz w:val="24"/>
          <w:szCs w:val="24"/>
        </w:rPr>
        <w:t>решения и действия (бездействие) которых обжалуются;</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б) </w:t>
      </w:r>
      <w:r w:rsidRPr="00897240">
        <w:rPr>
          <w:rFonts w:ascii="Times New Roman" w:hAnsi="Times New Roman" w:cs="Times New Roman"/>
          <w:sz w:val="24"/>
          <w:szCs w:val="24"/>
          <w:lang w:eastAsia="ru-RU"/>
        </w:rPr>
        <w:t xml:space="preserve">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w:t>
      </w:r>
      <w:r w:rsidRPr="00897240">
        <w:rPr>
          <w:rFonts w:ascii="Times New Roman" w:hAnsi="Times New Roman" w:cs="Times New Roman"/>
          <w:sz w:val="24"/>
          <w:szCs w:val="24"/>
          <w:lang w:eastAsia="ru-RU"/>
        </w:rPr>
        <w:lastRenderedPageBreak/>
        <w:t>ответ заявителю</w:t>
      </w:r>
      <w:r w:rsidRPr="00897240">
        <w:rPr>
          <w:rFonts w:ascii="Times New Roman" w:hAnsi="Times New Roman" w:cs="Times New Roman"/>
          <w:bCs/>
          <w:iCs/>
          <w:sz w:val="24"/>
          <w:szCs w:val="24"/>
          <w:lang w:eastAsia="ru-RU"/>
        </w:rPr>
        <w:t xml:space="preserve"> (за исключением случая, когда жалоба направляется посредством системы досудебного обжалования)</w:t>
      </w:r>
      <w:r w:rsidRPr="00897240">
        <w:rPr>
          <w:rFonts w:ascii="Times New Roman" w:hAnsi="Times New Roman" w:cs="Times New Roman"/>
          <w:sz w:val="24"/>
          <w:szCs w:val="24"/>
        </w:rPr>
        <w:t>;</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в) сведения об обжалуемых решениях и действиях (бездействии) </w:t>
      </w:r>
      <w:r w:rsidR="0077170F" w:rsidRPr="00897240">
        <w:rPr>
          <w:rFonts w:ascii="Times New Roman" w:hAnsi="Times New Roman" w:cs="Times New Roman"/>
          <w:sz w:val="24"/>
          <w:szCs w:val="24"/>
        </w:rPr>
        <w:t xml:space="preserve"> </w:t>
      </w:r>
      <w:r w:rsidRPr="00897240">
        <w:rPr>
          <w:rFonts w:ascii="Times New Roman" w:hAnsi="Times New Roman" w:cs="Times New Roman"/>
          <w:sz w:val="24"/>
          <w:szCs w:val="24"/>
        </w:rPr>
        <w:t>Администрации, предоставляющего муниципальную услугу, его должностного лица либо муниципального служащего</w:t>
      </w:r>
      <w:r w:rsidRPr="00897240">
        <w:rPr>
          <w:rFonts w:ascii="Times New Roman" w:hAnsi="Times New Roman" w:cs="Times New Roman"/>
          <w:sz w:val="24"/>
          <w:szCs w:val="24"/>
          <w:lang w:eastAsia="ru-RU"/>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5.9.</w:t>
      </w:r>
      <w:r w:rsidRPr="00897240">
        <w:rPr>
          <w:rFonts w:ascii="Times New Roman" w:hAnsi="Times New Roman" w:cs="Times New Roman"/>
          <w:sz w:val="24"/>
          <w:szCs w:val="24"/>
          <w:lang w:eastAsia="ru-RU"/>
        </w:rPr>
        <w:t xml:space="preserve"> 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а) оформленная в соответствии с </w:t>
      </w:r>
      <w:hyperlink r:id="rId38" w:history="1">
        <w:r w:rsidRPr="00897240">
          <w:rPr>
            <w:rFonts w:ascii="Times New Roman" w:hAnsi="Times New Roman" w:cs="Times New Roman"/>
            <w:sz w:val="24"/>
            <w:szCs w:val="24"/>
            <w:lang w:eastAsia="ru-RU"/>
          </w:rPr>
          <w:t>законодательством</w:t>
        </w:r>
      </w:hyperlink>
      <w:r w:rsidRPr="00897240">
        <w:rPr>
          <w:rFonts w:ascii="Times New Roman" w:hAnsi="Times New Roman" w:cs="Times New Roman"/>
          <w:sz w:val="24"/>
          <w:szCs w:val="24"/>
          <w:lang w:eastAsia="ru-RU"/>
        </w:rPr>
        <w:t xml:space="preserve"> Российской Федерации доверенность (для физических лиц);</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5.10. Заявитель имеет право обратиться в </w:t>
      </w:r>
      <w:r w:rsidR="004301F9" w:rsidRPr="00897240">
        <w:rPr>
          <w:rFonts w:ascii="Times New Roman" w:hAnsi="Times New Roman" w:cs="Times New Roman"/>
          <w:sz w:val="24"/>
          <w:szCs w:val="24"/>
        </w:rPr>
        <w:t>А</w:t>
      </w:r>
      <w:r w:rsidR="009E1219" w:rsidRPr="00897240">
        <w:rPr>
          <w:rFonts w:ascii="Times New Roman" w:hAnsi="Times New Roman" w:cs="Times New Roman"/>
          <w:sz w:val="24"/>
          <w:szCs w:val="24"/>
        </w:rPr>
        <w:t>дминистрацию</w:t>
      </w:r>
      <w:r w:rsidRPr="00897240">
        <w:rPr>
          <w:rFonts w:ascii="Times New Roman" w:hAnsi="Times New Roman" w:cs="Times New Roman"/>
          <w:sz w:val="24"/>
          <w:szCs w:val="24"/>
        </w:rPr>
        <w:t xml:space="preserve"> за получением информации и документов, необходимых для обоснования и рассмотрения жалобы.</w:t>
      </w:r>
    </w:p>
    <w:p w:rsidR="004301F9" w:rsidRPr="00897240" w:rsidRDefault="004301F9" w:rsidP="004301F9">
      <w:pPr>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5.11. Жалоба, поступившая в Администрацию,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уполномоченными на ее рассмотрение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rsidR="004301F9" w:rsidRPr="00897240" w:rsidRDefault="004301F9" w:rsidP="004301F9">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В случае, если принятие решения по жалобе не входит в компетенцию Администрации, </w:t>
      </w:r>
      <w:r w:rsidR="00CC3C6F" w:rsidRPr="00897240">
        <w:rPr>
          <w:rFonts w:ascii="Times New Roman" w:hAnsi="Times New Roman" w:cs="Times New Roman"/>
          <w:sz w:val="24"/>
          <w:szCs w:val="24"/>
        </w:rPr>
        <w:t>то</w:t>
      </w:r>
      <w:r w:rsidRPr="00897240">
        <w:rPr>
          <w:rFonts w:ascii="Times New Roman" w:hAnsi="Times New Roman" w:cs="Times New Roman"/>
          <w:sz w:val="24"/>
          <w:szCs w:val="24"/>
        </w:rPr>
        <w:t xml:space="preserve">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w:t>
      </w:r>
      <w:r w:rsidR="00CC3C6F" w:rsidRPr="00897240">
        <w:rPr>
          <w:rFonts w:ascii="Times New Roman" w:hAnsi="Times New Roman" w:cs="Times New Roman"/>
          <w:sz w:val="24"/>
          <w:szCs w:val="24"/>
        </w:rPr>
        <w:t>.</w:t>
      </w:r>
    </w:p>
    <w:p w:rsidR="004301F9" w:rsidRPr="00897240" w:rsidRDefault="004301F9" w:rsidP="004301F9">
      <w:pPr>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w:t>
      </w:r>
    </w:p>
    <w:p w:rsidR="00CC6EDF" w:rsidRPr="00897240" w:rsidRDefault="00CC6EDF" w:rsidP="00CC6EDF">
      <w:pPr>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Уполномоченный многофункциональный центр предоставления государственных и муниципальных услуг на территории Нижегородской области</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xml:space="preserve"> и Администрацией (далее - соглашение о </w:t>
      </w:r>
      <w:r w:rsidRPr="00897240">
        <w:rPr>
          <w:rFonts w:ascii="Times New Roman" w:hAnsi="Times New Roman" w:cs="Times New Roman"/>
          <w:sz w:val="24"/>
          <w:szCs w:val="24"/>
        </w:rPr>
        <w:lastRenderedPageBreak/>
        <w:t>взаимодействии). При этом такая передача осуществляется не позднее следующего за днем поступления жалобы рабочего дня.</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Срок рассмотрения жалобы исчисляется со дня регистрации жалобы в  Администрации. </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5.13.  По результатам рассмотрения жалобы принимается одно из следующих решений:</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а) жалоба удовлетворяется, в том числе в форме отмены принятого решения, исправления допущенных Администрацией,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w:t>
      </w:r>
      <w:r w:rsidR="00B154CA" w:rsidRPr="00897240">
        <w:rPr>
          <w:rFonts w:ascii="Times New Roman" w:hAnsi="Times New Roman" w:cs="Times New Roman"/>
          <w:sz w:val="24"/>
          <w:szCs w:val="24"/>
        </w:rPr>
        <w:t xml:space="preserve">ородской </w:t>
      </w:r>
      <w:r w:rsidR="00D4159E" w:rsidRPr="00897240">
        <w:rPr>
          <w:rFonts w:ascii="Times New Roman" w:hAnsi="Times New Roman" w:cs="Times New Roman"/>
          <w:sz w:val="24"/>
          <w:szCs w:val="24"/>
        </w:rPr>
        <w:t>области.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б)</w:t>
      </w:r>
      <w:r w:rsidR="00D4159E" w:rsidRPr="00897240">
        <w:rPr>
          <w:rFonts w:ascii="Times New Roman" w:hAnsi="Times New Roman" w:cs="Times New Roman"/>
          <w:sz w:val="24"/>
          <w:szCs w:val="24"/>
        </w:rPr>
        <w:t xml:space="preserve"> </w:t>
      </w:r>
      <w:r w:rsidRPr="00897240">
        <w:rPr>
          <w:rFonts w:ascii="Times New Roman" w:hAnsi="Times New Roman" w:cs="Times New Roman"/>
          <w:sz w:val="24"/>
          <w:szCs w:val="24"/>
        </w:rPr>
        <w:t>в удовлетворении жалобы отказывается.</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5.14. В удовлетворении жалобы отказывается в следующих случаях:</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5.14.1. Наличие вступившего в законную силу решения суда  по жалобе о том же предмете и по тем же основаниям.</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5.14.2. Подача жалобы лицом, полномочия которого не подтверждены в порядке, установленном законодательством Российской Федерации.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w:t>
      </w:r>
      <w:r w:rsidR="00D4159E" w:rsidRPr="00897240">
        <w:rPr>
          <w:rFonts w:ascii="Times New Roman" w:hAnsi="Times New Roman" w:cs="Times New Roman"/>
          <w:sz w:val="24"/>
          <w:szCs w:val="24"/>
          <w:lang w:eastAsia="ru-RU"/>
        </w:rPr>
        <w:t>мотивированны</w:t>
      </w:r>
      <w:r w:rsidR="004301F9" w:rsidRPr="00897240">
        <w:rPr>
          <w:rFonts w:ascii="Times New Roman" w:hAnsi="Times New Roman" w:cs="Times New Roman"/>
          <w:sz w:val="24"/>
          <w:szCs w:val="24"/>
          <w:lang w:eastAsia="ru-RU"/>
        </w:rPr>
        <w:t>й</w:t>
      </w:r>
      <w:r w:rsidR="001936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5.16.</w:t>
      </w:r>
      <w:r w:rsidR="00D26FF4" w:rsidRPr="00897240">
        <w:rPr>
          <w:rFonts w:ascii="Times New Roman" w:hAnsi="Times New Roman" w:cs="Times New Roman"/>
          <w:sz w:val="24"/>
          <w:szCs w:val="24"/>
        </w:rPr>
        <w:t xml:space="preserve"> </w:t>
      </w:r>
      <w:r w:rsidRPr="00897240">
        <w:rPr>
          <w:rFonts w:ascii="Times New Roman" w:eastAsia="Times New Roman" w:hAnsi="Times New Roman" w:cs="Times New Roman"/>
          <w:sz w:val="24"/>
          <w:szCs w:val="24"/>
          <w:lang w:eastAsia="ru-RU"/>
        </w:rPr>
        <w:t>В ответе по результатам рассмотрения жалобы указываются:</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а) </w:t>
      </w:r>
      <w:r w:rsidRPr="00897240">
        <w:rPr>
          <w:rFonts w:ascii="Times New Roman" w:hAnsi="Times New Roman" w:cs="Times New Roman"/>
          <w:sz w:val="24"/>
          <w:szCs w:val="24"/>
        </w:rPr>
        <w:t>наименование органа, предоставляющего муниципальную  услугу</w:t>
      </w:r>
      <w:r w:rsidR="00D339FB" w:rsidRPr="00897240">
        <w:rPr>
          <w:rFonts w:ascii="Times New Roman" w:hAnsi="Times New Roman" w:cs="Times New Roman"/>
          <w:sz w:val="24"/>
          <w:szCs w:val="24"/>
        </w:rPr>
        <w:t xml:space="preserve"> </w:t>
      </w:r>
      <w:r w:rsidRPr="00897240">
        <w:rPr>
          <w:rFonts w:ascii="Times New Roman" w:hAnsi="Times New Roman" w:cs="Times New Roman"/>
          <w:sz w:val="24"/>
          <w:szCs w:val="24"/>
        </w:rPr>
        <w:t>рассмотревшего жалобу, должность, фамилия, имя, отчество (при наличии) его должностного лица, принявшего решение по жалобе</w:t>
      </w:r>
      <w:r w:rsidRPr="00897240">
        <w:rPr>
          <w:rFonts w:ascii="Times New Roman" w:eastAsia="Times New Roman" w:hAnsi="Times New Roman" w:cs="Times New Roman"/>
          <w:sz w:val="24"/>
          <w:szCs w:val="24"/>
          <w:lang w:eastAsia="ru-RU"/>
        </w:rPr>
        <w:t>;</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б) номер, дата, место принятия решения, включая сведения о должностном лице, работнике,   решение или действие (бездействие) которого обжалуется;</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фамилия, имя, отчество (при наличии) или наименование заявителя;</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 основания для принятия решения по жалобе;</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 принятое по жалобе решение;</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е) </w:t>
      </w:r>
      <w:r w:rsidRPr="00897240">
        <w:rPr>
          <w:rFonts w:ascii="Times New Roman" w:hAnsi="Times New Roman" w:cs="Times New Roman"/>
          <w:sz w:val="24"/>
          <w:szCs w:val="24"/>
        </w:rPr>
        <w:t xml:space="preserve">в случае признания жалобы подлежащей удовлетворению в ответе заявителю, указанном в части 8 статьи 11.2 Федерального закона от 27 июля 2010 г. № 210-ФЗ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Об организации предоставления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дается информация о действиях, осуществляемых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sidRPr="00897240">
        <w:rPr>
          <w:rFonts w:ascii="Times New Roman" w:eastAsia="Times New Roman" w:hAnsi="Times New Roman" w:cs="Times New Roman"/>
          <w:sz w:val="24"/>
          <w:szCs w:val="24"/>
          <w:lang w:eastAsia="ru-RU"/>
        </w:rPr>
        <w:t>;</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ж) </w:t>
      </w:r>
      <w:r w:rsidRPr="00897240">
        <w:rPr>
          <w:rFonts w:ascii="Times New Roman" w:hAnsi="Times New Roman" w:cs="Times New Roman"/>
          <w:sz w:val="24"/>
          <w:szCs w:val="24"/>
        </w:rPr>
        <w:t xml:space="preserve">в случае признания жалобы не подлежащей удовлетворению в ответе заявителю, указанном в части 8 статьи 11.2 Федерального закона от 27 июля 2010 г. № 210-ФЗ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Об организации предоставления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даются аргументированные разъяснения о причинах принятого решения, а также информация о порядке обжалования принятого решения</w:t>
      </w:r>
      <w:r w:rsidRPr="00897240">
        <w:rPr>
          <w:rFonts w:ascii="Times New Roman" w:eastAsia="Times New Roman" w:hAnsi="Times New Roman" w:cs="Times New Roman"/>
          <w:sz w:val="24"/>
          <w:szCs w:val="24"/>
          <w:lang w:eastAsia="ru-RU"/>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5.18. Администрация</w:t>
      </w:r>
      <w:r w:rsidRPr="00897240">
        <w:rPr>
          <w:rFonts w:ascii="Times New Roman" w:hAnsi="Times New Roman" w:cs="Times New Roman"/>
          <w:sz w:val="24"/>
          <w:szCs w:val="24"/>
          <w:lang w:eastAsia="ru-RU"/>
        </w:rPr>
        <w:t xml:space="preserve"> вправе оставить жалобу без ответа в следующих случаях:</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5.19. Администрация сообщают заявителю об оставлении жалобы без ответа в течение 3 рабочих дней со дня регистрации жалобы.</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lastRenderedPageBreak/>
        <w:t xml:space="preserve">5.20. Информация о порядке обжалования решений и действий (бездействия) администрации, ее должностных лиц, предоставляющих муниципальную услугу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rsidR="009507B2" w:rsidRPr="00897240" w:rsidRDefault="009507B2"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
    <w:p w:rsidR="004301F9" w:rsidRPr="00897240" w:rsidRDefault="004301F9"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
    <w:p w:rsidR="00D702AC" w:rsidRPr="00897240" w:rsidRDefault="00D702AC" w:rsidP="00D702AC">
      <w:pPr>
        <w:pStyle w:val="ConsPlusNormal"/>
        <w:jc w:val="right"/>
        <w:outlineLvl w:val="1"/>
        <w:rPr>
          <w:sz w:val="24"/>
          <w:szCs w:val="24"/>
        </w:rPr>
      </w:pPr>
      <w:bookmarkStart w:id="8" w:name="Par22"/>
      <w:bookmarkEnd w:id="8"/>
    </w:p>
    <w:p w:rsidR="0083055B" w:rsidRPr="00897240" w:rsidRDefault="0083055B" w:rsidP="0083055B">
      <w:pPr>
        <w:pStyle w:val="ConsPlusNormal"/>
        <w:jc w:val="center"/>
        <w:outlineLvl w:val="1"/>
        <w:rPr>
          <w:sz w:val="24"/>
          <w:szCs w:val="24"/>
        </w:rPr>
      </w:pPr>
      <w:r w:rsidRPr="00897240">
        <w:rPr>
          <w:sz w:val="24"/>
          <w:szCs w:val="24"/>
        </w:rPr>
        <w:t>_____________________________________</w:t>
      </w:r>
    </w:p>
    <w:p w:rsidR="0083055B" w:rsidRPr="00897240" w:rsidRDefault="0083055B" w:rsidP="00014B70">
      <w:pPr>
        <w:pStyle w:val="ConsPlusNormal"/>
        <w:jc w:val="right"/>
        <w:outlineLvl w:val="1"/>
        <w:rPr>
          <w:sz w:val="24"/>
          <w:szCs w:val="24"/>
        </w:rPr>
      </w:pPr>
    </w:p>
    <w:p w:rsidR="0083055B" w:rsidRPr="00897240" w:rsidRDefault="0083055B"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DC65E0" w:rsidRPr="00897240" w:rsidRDefault="00DC65E0"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B8615E" w:rsidRPr="00897240" w:rsidRDefault="00B8615E" w:rsidP="003E16C3">
      <w:pPr>
        <w:pStyle w:val="ConsPlusNormal"/>
        <w:jc w:val="right"/>
        <w:outlineLvl w:val="1"/>
        <w:rPr>
          <w:sz w:val="20"/>
          <w:szCs w:val="20"/>
        </w:rPr>
      </w:pPr>
    </w:p>
    <w:p w:rsidR="00B8615E" w:rsidRPr="00897240" w:rsidRDefault="00B8615E"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DC65E0" w:rsidRPr="00897240" w:rsidRDefault="00DC65E0" w:rsidP="003E16C3">
      <w:pPr>
        <w:pStyle w:val="ConsPlusNormal"/>
        <w:jc w:val="right"/>
        <w:outlineLvl w:val="1"/>
        <w:rPr>
          <w:sz w:val="20"/>
          <w:szCs w:val="20"/>
        </w:rPr>
      </w:pPr>
    </w:p>
    <w:p w:rsidR="003E16C3" w:rsidRPr="00897240" w:rsidRDefault="003E16C3" w:rsidP="008B5F7D">
      <w:pPr>
        <w:pStyle w:val="ConsPlusNormal"/>
        <w:jc w:val="right"/>
        <w:outlineLvl w:val="1"/>
        <w:rPr>
          <w:sz w:val="20"/>
          <w:szCs w:val="20"/>
        </w:rPr>
      </w:pPr>
      <w:r w:rsidRPr="00897240">
        <w:rPr>
          <w:sz w:val="20"/>
          <w:szCs w:val="20"/>
        </w:rPr>
        <w:lastRenderedPageBreak/>
        <w:t>Приложение 1</w:t>
      </w:r>
    </w:p>
    <w:p w:rsidR="003E16C3" w:rsidRPr="00897240" w:rsidRDefault="003E16C3" w:rsidP="003E16C3">
      <w:pPr>
        <w:pStyle w:val="ConsPlusNormal"/>
        <w:jc w:val="right"/>
        <w:rPr>
          <w:sz w:val="20"/>
          <w:szCs w:val="20"/>
        </w:rPr>
      </w:pPr>
      <w:r w:rsidRPr="00897240">
        <w:rPr>
          <w:sz w:val="20"/>
          <w:szCs w:val="20"/>
        </w:rPr>
        <w:t>к административному регламенту</w:t>
      </w:r>
    </w:p>
    <w:p w:rsidR="003E16C3" w:rsidRPr="00897240" w:rsidRDefault="003E16C3" w:rsidP="003E16C3">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FD4FA8">
      <w:pPr>
        <w:pStyle w:val="ConsPlusNormal"/>
        <w:jc w:val="right"/>
        <w:rPr>
          <w:sz w:val="20"/>
          <w:szCs w:val="20"/>
        </w:rPr>
      </w:pPr>
      <w:r w:rsidRPr="00897240">
        <w:rPr>
          <w:sz w:val="20"/>
          <w:szCs w:val="20"/>
        </w:rPr>
        <w:t>"</w:t>
      </w:r>
      <w:r w:rsidR="00FD4FA8" w:rsidRPr="00897240">
        <w:rPr>
          <w:sz w:val="20"/>
          <w:szCs w:val="20"/>
        </w:rPr>
        <w:t>Установление сервитута</w:t>
      </w:r>
      <w:r w:rsidR="003301FE" w:rsidRPr="00897240">
        <w:rPr>
          <w:sz w:val="20"/>
          <w:szCs w:val="20"/>
        </w:rPr>
        <w:t xml:space="preserve"> в отношении земельного участка,</w:t>
      </w:r>
    </w:p>
    <w:p w:rsidR="003301FE" w:rsidRPr="00897240" w:rsidRDefault="003301FE" w:rsidP="00FD4FA8">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E16C3" w:rsidRPr="00897240" w:rsidRDefault="003301FE" w:rsidP="00FD4FA8">
      <w:pPr>
        <w:pStyle w:val="ConsPlusNormal"/>
        <w:jc w:val="right"/>
        <w:rPr>
          <w:sz w:val="20"/>
          <w:szCs w:val="20"/>
        </w:rPr>
      </w:pPr>
      <w:r w:rsidRPr="00897240">
        <w:rPr>
          <w:sz w:val="20"/>
          <w:szCs w:val="20"/>
        </w:rPr>
        <w:t>государственная собственность на который не разграничена</w:t>
      </w:r>
      <w:r w:rsidR="00D51D4F" w:rsidRPr="00897240">
        <w:rPr>
          <w:sz w:val="20"/>
          <w:szCs w:val="20"/>
        </w:rPr>
        <w:t>"</w:t>
      </w:r>
    </w:p>
    <w:p w:rsidR="003301FE" w:rsidRPr="00897240" w:rsidRDefault="003301FE" w:rsidP="003301FE">
      <w:pPr>
        <w:pStyle w:val="ConsPlusNonformat"/>
        <w:jc w:val="both"/>
      </w:pPr>
      <w:r w:rsidRPr="00897240">
        <w:t xml:space="preserve">                                </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ЗАЯВЛЕНИЕ</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ОБ УСТАНОВЛЕНИИ СЕРВИТУТА</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В ______________________________________________________________________________________________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(орган, уполномоченный на распоряжение земельными участками)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От 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(для юридических лиц - полное наименование, организационно-правовая форма</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 (далее - заявитель).</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(в соответствии с Уставом); для физических лиц - фамилия, имя, отчество, паспортные данные)      </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Свидетельство о внесении записи в Единый государственный реестр юридических</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лиц: серия ___________ N ______________________________________________ от _______________ 20__ г.</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Юридический адрес: 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Почтовый (фактический) адрес: 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ИНН _____________________________________________________, ОКПО ____________________________,</w:t>
      </w:r>
    </w:p>
    <w:p w:rsidR="002D0CCD" w:rsidRPr="00897240" w:rsidRDefault="00B57F80" w:rsidP="002D0CCD">
      <w:pPr>
        <w:pStyle w:val="ConsPlusNonformat"/>
        <w:jc w:val="both"/>
        <w:rPr>
          <w:rFonts w:ascii="Times New Roman" w:hAnsi="Times New Roman" w:cs="Times New Roman"/>
        </w:rPr>
      </w:pPr>
      <w:hyperlink r:id="rId39" w:tooltip="&quot;ОК 029-2014 (КДЕС Ред. 2). Общероссийский классификатор видов экономической деятельности&quot; (утв. Приказом Росстандарта от 31.01.2014 N 14-ст) (ред. от 23.09.2020){КонсультантПлюс}" w:history="1">
        <w:r w:rsidR="002D0CCD" w:rsidRPr="00897240">
          <w:rPr>
            <w:rStyle w:val="a3"/>
            <w:rFonts w:ascii="Times New Roman" w:hAnsi="Times New Roman" w:cs="Times New Roman"/>
            <w:color w:val="auto"/>
          </w:rPr>
          <w:t>ОКВЭД</w:t>
        </w:r>
      </w:hyperlink>
      <w:r w:rsidR="002D0CCD" w:rsidRPr="00897240">
        <w:rPr>
          <w:rFonts w:ascii="Times New Roman" w:hAnsi="Times New Roman" w:cs="Times New Roman"/>
        </w:rPr>
        <w:t xml:space="preserve"> ________________________________________________________, КПП 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Расчетный счет: 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в ___________________________________________________________________________________________,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БИК ______________________________________________, кор./счет 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Телефон: ____________________________, факс: 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Электронная почта: 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Руководитель (для юридических лиц) 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(Ф.И.О.)</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Документ, подтверждающий действие полномочий руководителя</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(протокол, приказ о назначении)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(срок действия полномочий)</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Прошу(сим)  установить  сервитут  на земельный участок (часть участка), находящийся в муниципальной собственности и земельного участка, государственная собственность на который не разграничена, площадью ______________ кв. м, кадастровый номер __________________________, на срок 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для 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(предполагаемое целевое использование запрашиваемого земельного участка)</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1. Сведения о запрашиваемом земельном участке:</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1.1. Земельный участок имеет следующие адресные ориентиры:</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(субъект Российской Федерации)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(город, район, село и т.д.)</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(улица, дом либо иные адресные ориентиры)</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1.2. Вид права, на котором используется земельный участок (при наличии)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(аренда, постоянное (бессрочное) пользование и др.)</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На момент подачи заявки земельный участок не является предметом залога, в споре и под запрещением (арестом) не состоит.</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Ответственность  за  достоверность представленных сведений и документов несет заявитель.</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Заявитель: ________________________________                                                     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(Ф.И.О., должность представителя                                                                                   (подпись)</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юридического лица; Ф.И.О.</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физического лица)</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М.П. (при наличии)</w:t>
      </w:r>
    </w:p>
    <w:p w:rsidR="0077170F" w:rsidRPr="00897240" w:rsidRDefault="002D0CCD" w:rsidP="00B8615E">
      <w:pPr>
        <w:pStyle w:val="ConsPlusNonformat"/>
        <w:jc w:val="both"/>
        <w:rPr>
          <w:rFonts w:ascii="Times New Roman" w:hAnsi="Times New Roman" w:cs="Times New Roman"/>
        </w:rPr>
      </w:pPr>
      <w:r w:rsidRPr="00897240">
        <w:rPr>
          <w:rFonts w:ascii="Times New Roman" w:hAnsi="Times New Roman" w:cs="Times New Roman"/>
        </w:rPr>
        <w:t>"___" __________ 20__ г</w:t>
      </w:r>
      <w:bookmarkStart w:id="9" w:name="Par400"/>
      <w:bookmarkStart w:id="10" w:name="Par343"/>
      <w:bookmarkStart w:id="11" w:name="Par398"/>
      <w:bookmarkStart w:id="12" w:name="Par376"/>
      <w:bookmarkEnd w:id="9"/>
      <w:bookmarkEnd w:id="10"/>
      <w:bookmarkEnd w:id="11"/>
      <w:bookmarkEnd w:id="12"/>
    </w:p>
    <w:p w:rsidR="005F15BD" w:rsidRPr="00897240" w:rsidRDefault="005F15BD" w:rsidP="005F15BD">
      <w:pPr>
        <w:pStyle w:val="ConsPlusNormal"/>
        <w:jc w:val="right"/>
        <w:outlineLvl w:val="1"/>
        <w:rPr>
          <w:sz w:val="20"/>
          <w:szCs w:val="20"/>
        </w:rPr>
      </w:pPr>
      <w:r w:rsidRPr="00897240">
        <w:rPr>
          <w:sz w:val="20"/>
          <w:szCs w:val="20"/>
        </w:rPr>
        <w:lastRenderedPageBreak/>
        <w:t>Приложение  2</w:t>
      </w:r>
    </w:p>
    <w:p w:rsidR="005F15BD" w:rsidRPr="00897240" w:rsidRDefault="005F15BD" w:rsidP="005F15BD">
      <w:pPr>
        <w:pStyle w:val="ConsPlusNormal"/>
        <w:jc w:val="right"/>
        <w:rPr>
          <w:sz w:val="20"/>
          <w:szCs w:val="20"/>
        </w:rPr>
      </w:pPr>
      <w:r w:rsidRPr="00897240">
        <w:rPr>
          <w:sz w:val="20"/>
          <w:szCs w:val="20"/>
        </w:rPr>
        <w:t>к административному регламенту</w:t>
      </w:r>
    </w:p>
    <w:p w:rsidR="005F15BD" w:rsidRPr="00897240" w:rsidRDefault="005F15BD" w:rsidP="005F15BD">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3301FE">
      <w:pPr>
        <w:pStyle w:val="ConsPlusNormal"/>
        <w:jc w:val="right"/>
        <w:rPr>
          <w:sz w:val="20"/>
          <w:szCs w:val="20"/>
        </w:rPr>
      </w:pPr>
      <w:r w:rsidRPr="00897240">
        <w:rPr>
          <w:sz w:val="20"/>
          <w:szCs w:val="20"/>
        </w:rPr>
        <w:t>"</w:t>
      </w:r>
      <w:r w:rsidR="003301FE" w:rsidRPr="00897240">
        <w:rPr>
          <w:sz w:val="20"/>
          <w:szCs w:val="20"/>
        </w:rPr>
        <w:t>Установление сервитута в отношении земельного участка,</w:t>
      </w:r>
    </w:p>
    <w:p w:rsidR="003301FE" w:rsidRPr="00897240" w:rsidRDefault="003301FE" w:rsidP="003301FE">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301FE" w:rsidRPr="00897240" w:rsidRDefault="003301FE" w:rsidP="003301FE">
      <w:pPr>
        <w:pStyle w:val="ConsPlusNormal"/>
        <w:jc w:val="right"/>
        <w:rPr>
          <w:sz w:val="20"/>
          <w:szCs w:val="20"/>
        </w:rPr>
      </w:pPr>
      <w:r w:rsidRPr="00897240">
        <w:rPr>
          <w:sz w:val="20"/>
          <w:szCs w:val="20"/>
        </w:rPr>
        <w:t>государственная собственность на который не разграничена</w:t>
      </w:r>
      <w:r w:rsidR="00D51D4F" w:rsidRPr="00897240">
        <w:rPr>
          <w:sz w:val="20"/>
          <w:szCs w:val="20"/>
        </w:rPr>
        <w:t>"</w:t>
      </w:r>
    </w:p>
    <w:p w:rsidR="005F15BD" w:rsidRPr="00897240" w:rsidRDefault="005F15BD" w:rsidP="005F15BD">
      <w:pPr>
        <w:suppressAutoHyphens w:val="0"/>
        <w:autoSpaceDE w:val="0"/>
        <w:autoSpaceDN w:val="0"/>
        <w:adjustRightInd w:val="0"/>
        <w:spacing w:after="0" w:line="240" w:lineRule="auto"/>
        <w:jc w:val="right"/>
        <w:rPr>
          <w:rFonts w:ascii="Times New Roman" w:hAnsi="Times New Roman" w:cs="Times New Roman"/>
          <w:sz w:val="20"/>
          <w:szCs w:val="20"/>
          <w:lang w:eastAsia="ru-RU"/>
        </w:rPr>
      </w:pPr>
    </w:p>
    <w:p w:rsidR="000B6C79" w:rsidRPr="00897240" w:rsidRDefault="005F15BD"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tbl>
      <w:tblPr>
        <w:tblStyle w:val="aa"/>
        <w:tblW w:w="0" w:type="auto"/>
        <w:tblInd w:w="4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2"/>
      </w:tblGrid>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Главе администрации</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От 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ind w:firstLine="42"/>
              <w:jc w:val="center"/>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(для юридического лица - полное наименование, организационно-правовая форма, сведения о государственной регистрации, ОГРН, КПП)</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Адрес заявителя 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(место нахождения юридического   лица)</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ФИО    уполномоченного     представителя заявителя</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Паспортные данные представителя заявителя</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center"/>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(серия, номер, каким органом и когда выдан паспорт)</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Документ, подтверждающий полномочия представителя заявителя</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18"/>
                <w:szCs w:val="24"/>
                <w:lang w:eastAsia="ru-RU"/>
              </w:rPr>
              <w:t>(наименование и реквизиты документа)</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bl>
    <w:p w:rsidR="000B6C79" w:rsidRPr="00897240" w:rsidRDefault="000B6C79" w:rsidP="000B6C79">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0B6C79" w:rsidRPr="00897240" w:rsidRDefault="000B6C79" w:rsidP="000B6C79">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18"/>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0B6C79" w:rsidRPr="00897240" w:rsidRDefault="000B6C79" w:rsidP="000B6C79">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УВЕДОМЛЕНИЕ</w:t>
      </w:r>
    </w:p>
    <w:p w:rsidR="000B6C79" w:rsidRPr="00897240" w:rsidRDefault="000B6C79" w:rsidP="000B6C79">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о проведении государственного кадастрового учета части земельного участка</w:t>
      </w:r>
    </w:p>
    <w:p w:rsidR="000B6C79" w:rsidRPr="00897240" w:rsidRDefault="000B6C79" w:rsidP="000B6C79">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ab/>
        <w:t>Настоящим уведомл</w:t>
      </w:r>
      <w:r w:rsidR="00CC3C6F" w:rsidRPr="00897240">
        <w:rPr>
          <w:rFonts w:ascii="Times New Roman" w:eastAsia="Times New Roman" w:hAnsi="Times New Roman" w:cs="Times New Roman"/>
          <w:sz w:val="24"/>
          <w:szCs w:val="24"/>
          <w:lang w:eastAsia="ru-RU"/>
        </w:rPr>
        <w:t>яю</w:t>
      </w:r>
      <w:r w:rsidRPr="00897240">
        <w:rPr>
          <w:rFonts w:ascii="Times New Roman" w:eastAsia="Times New Roman" w:hAnsi="Times New Roman" w:cs="Times New Roman"/>
          <w:sz w:val="24"/>
          <w:szCs w:val="24"/>
          <w:lang w:eastAsia="ru-RU"/>
        </w:rPr>
        <w:t>, что земельный участок _____________________________</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(указывается адрес)</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_______________________________________________________________________________</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поставлен на кадастровый учет ___________________________________________________</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(указывается кадастровый номер)</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Приложение:</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Результат  предоставления муниципальной услуги прошу </w:t>
      </w:r>
      <w:r w:rsidRPr="00897240">
        <w:rPr>
          <w:rFonts w:ascii="Times New Roman" w:hAnsi="Times New Roman" w:cs="Times New Roman"/>
          <w:b/>
          <w:sz w:val="24"/>
          <w:szCs w:val="24"/>
          <w:lang w:eastAsia="ru-RU"/>
        </w:rPr>
        <w:t>(указать один из перечисленных способов)</w:t>
      </w:r>
      <w:r w:rsidRPr="00897240">
        <w:rPr>
          <w:rFonts w:ascii="Times New Roman" w:hAnsi="Times New Roman" w:cs="Times New Roman"/>
          <w:sz w:val="24"/>
          <w:szCs w:val="24"/>
          <w:lang w:eastAsia="ru-RU"/>
        </w:rPr>
        <w:t>:</w:t>
      </w:r>
    </w:p>
    <w:tbl>
      <w:tblPr>
        <w:tblStyle w:val="aa"/>
        <w:tblW w:w="9464" w:type="dxa"/>
        <w:tblInd w:w="108" w:type="dxa"/>
        <w:tblLook w:val="04A0"/>
      </w:tblPr>
      <w:tblGrid>
        <w:gridCol w:w="8897"/>
        <w:gridCol w:w="567"/>
      </w:tblGrid>
      <w:tr w:rsidR="00284D5F" w:rsidRPr="00897240" w:rsidTr="00284D5F">
        <w:trPr>
          <w:trHeight w:val="699"/>
        </w:trPr>
        <w:tc>
          <w:tcPr>
            <w:tcW w:w="8897" w:type="dxa"/>
          </w:tcPr>
          <w:p w:rsidR="00284D5F" w:rsidRPr="00897240" w:rsidRDefault="00284D5F" w:rsidP="00284D5F">
            <w:pPr>
              <w:tabs>
                <w:tab w:val="left" w:pos="8322"/>
                <w:tab w:val="left" w:pos="8577"/>
              </w:tabs>
              <w:suppressAutoHyphens w:val="0"/>
              <w:autoSpaceDE w:val="0"/>
              <w:autoSpaceDN w:val="0"/>
              <w:adjustRightInd w:val="0"/>
              <w:spacing w:after="0" w:line="240" w:lineRule="auto"/>
              <w:ind w:right="-142"/>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lastRenderedPageBreak/>
              <w:t>Направить в форме электронного документа в Личный кабинет на ЕПГУ/РПГУ</w:t>
            </w:r>
          </w:p>
          <w:p w:rsidR="00284D5F" w:rsidRPr="00897240" w:rsidRDefault="00284D5F" w:rsidP="00284D5F">
            <w:pPr>
              <w:tabs>
                <w:tab w:val="left" w:pos="8114"/>
                <w:tab w:val="left" w:pos="8322"/>
              </w:tabs>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(направляется только решение об отказе в установлении сервитута, уведомление            о возможности заключения соглашения о сервитуте, предложение о возможности заключения соглашения о сервитуте в иных границах)</w:t>
            </w:r>
          </w:p>
        </w:tc>
        <w:tc>
          <w:tcPr>
            <w:tcW w:w="567" w:type="dxa"/>
          </w:tcPr>
          <w:p w:rsidR="00284D5F" w:rsidRPr="00897240" w:rsidRDefault="00284D5F" w:rsidP="00284D5F">
            <w:pPr>
              <w:suppressAutoHyphens w:val="0"/>
              <w:autoSpaceDE w:val="0"/>
              <w:autoSpaceDN w:val="0"/>
              <w:adjustRightInd w:val="0"/>
              <w:spacing w:after="0" w:line="240" w:lineRule="auto"/>
              <w:ind w:left="-358"/>
              <w:jc w:val="both"/>
              <w:rPr>
                <w:rFonts w:ascii="Times New Roman" w:hAnsi="Times New Roman" w:cs="Times New Roman"/>
                <w:sz w:val="24"/>
                <w:szCs w:val="24"/>
                <w:lang w:eastAsia="ru-RU"/>
              </w:rPr>
            </w:pPr>
          </w:p>
        </w:tc>
      </w:tr>
      <w:tr w:rsidR="00284D5F" w:rsidRPr="00897240" w:rsidTr="009156F7">
        <w:tc>
          <w:tcPr>
            <w:tcW w:w="889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Выдать на бумажном носителе при личном обращении в уполномоченный орган</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284D5F" w:rsidRPr="00897240" w:rsidTr="009156F7">
        <w:tc>
          <w:tcPr>
            <w:tcW w:w="889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Направить почтовым отправлением</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bl>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Решение об отказе в приеме документов, необходимых для предоставления муниципальной услуги прошу направить </w:t>
      </w:r>
      <w:r w:rsidRPr="00897240">
        <w:rPr>
          <w:rFonts w:ascii="Times New Roman" w:hAnsi="Times New Roman" w:cs="Times New Roman"/>
          <w:b/>
          <w:sz w:val="24"/>
          <w:szCs w:val="24"/>
          <w:lang w:eastAsia="ru-RU"/>
        </w:rPr>
        <w:t>(указать один из перечисленных способов)</w:t>
      </w:r>
      <w:r w:rsidRPr="00897240">
        <w:rPr>
          <w:rFonts w:ascii="Times New Roman" w:hAnsi="Times New Roman" w:cs="Times New Roman"/>
          <w:sz w:val="24"/>
          <w:szCs w:val="24"/>
          <w:lang w:eastAsia="ru-RU"/>
        </w:rPr>
        <w:t>:</w:t>
      </w:r>
    </w:p>
    <w:tbl>
      <w:tblPr>
        <w:tblStyle w:val="aa"/>
        <w:tblW w:w="9464" w:type="dxa"/>
        <w:tblInd w:w="108" w:type="dxa"/>
        <w:tblLook w:val="04A0"/>
      </w:tblPr>
      <w:tblGrid>
        <w:gridCol w:w="8897"/>
        <w:gridCol w:w="567"/>
      </w:tblGrid>
      <w:tr w:rsidR="00284D5F" w:rsidRPr="00897240" w:rsidTr="009156F7">
        <w:trPr>
          <w:trHeight w:val="404"/>
        </w:trPr>
        <w:tc>
          <w:tcPr>
            <w:tcW w:w="8897" w:type="dxa"/>
          </w:tcPr>
          <w:p w:rsidR="00284D5F" w:rsidRPr="00897240" w:rsidRDefault="00284D5F" w:rsidP="009156F7">
            <w:pPr>
              <w:suppressAutoHyphens w:val="0"/>
              <w:autoSpaceDE w:val="0"/>
              <w:autoSpaceDN w:val="0"/>
              <w:adjustRightInd w:val="0"/>
              <w:spacing w:after="0" w:line="240" w:lineRule="auto"/>
              <w:ind w:right="-3654"/>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Направить на электронную почту </w:t>
            </w:r>
            <w:r w:rsidRPr="00897240">
              <w:rPr>
                <w:rFonts w:ascii="Times New Roman" w:hAnsi="Times New Roman" w:cs="Times New Roman"/>
                <w:b/>
                <w:sz w:val="24"/>
                <w:szCs w:val="24"/>
                <w:lang w:eastAsia="ru-RU"/>
              </w:rPr>
              <w:t>(указать)</w:t>
            </w:r>
            <w:r w:rsidRPr="00897240">
              <w:rPr>
                <w:rFonts w:ascii="Times New Roman" w:hAnsi="Times New Roman" w:cs="Times New Roman"/>
                <w:sz w:val="24"/>
                <w:szCs w:val="24"/>
                <w:lang w:eastAsia="ru-RU"/>
              </w:rPr>
              <w:t xml:space="preserve">: </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284D5F" w:rsidRPr="00897240" w:rsidTr="009156F7">
        <w:trPr>
          <w:trHeight w:val="404"/>
        </w:trPr>
        <w:tc>
          <w:tcPr>
            <w:tcW w:w="8897" w:type="dxa"/>
          </w:tcPr>
          <w:p w:rsidR="00284D5F" w:rsidRPr="00897240" w:rsidRDefault="00284D5F" w:rsidP="009156F7">
            <w:pPr>
              <w:suppressAutoHyphens w:val="0"/>
              <w:autoSpaceDE w:val="0"/>
              <w:autoSpaceDN w:val="0"/>
              <w:adjustRightInd w:val="0"/>
              <w:spacing w:after="0" w:line="240" w:lineRule="auto"/>
              <w:ind w:right="-3654"/>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Направить в форме электронного документа в Личный кабинет на ЕПГУ/РПГУ</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284D5F" w:rsidRPr="00897240" w:rsidTr="009156F7">
        <w:tc>
          <w:tcPr>
            <w:tcW w:w="889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Выдать на бумажном носителе при личном обращении в уполномоченный орган</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284D5F" w:rsidRPr="00897240" w:rsidTr="009156F7">
        <w:tc>
          <w:tcPr>
            <w:tcW w:w="889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Направить почтовым отправлением</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bl>
    <w:p w:rsidR="00284D5F" w:rsidRPr="00897240" w:rsidRDefault="00284D5F" w:rsidP="00284D5F">
      <w:pPr>
        <w:suppressAutoHyphens w:val="0"/>
        <w:autoSpaceDE w:val="0"/>
        <w:autoSpaceDN w:val="0"/>
        <w:adjustRightInd w:val="0"/>
        <w:spacing w:after="0" w:line="240" w:lineRule="auto"/>
        <w:ind w:left="-142"/>
        <w:jc w:val="both"/>
        <w:rPr>
          <w:rFonts w:ascii="Times New Roman" w:hAnsi="Times New Roman" w:cs="Times New Roman"/>
          <w:sz w:val="24"/>
          <w:szCs w:val="24"/>
          <w:lang w:eastAsia="ru-RU"/>
        </w:rPr>
      </w:pPr>
    </w:p>
    <w:p w:rsidR="00284D5F" w:rsidRPr="00897240" w:rsidRDefault="00284D5F" w:rsidP="00284D5F">
      <w:pPr>
        <w:suppressAutoHyphens w:val="0"/>
        <w:autoSpaceDE w:val="0"/>
        <w:autoSpaceDN w:val="0"/>
        <w:adjustRightInd w:val="0"/>
        <w:spacing w:after="0" w:line="240" w:lineRule="auto"/>
        <w:ind w:left="-142"/>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Прошу проинформировать меня о ходе предоставления муниципальной услуги путем </w:t>
      </w:r>
      <w:r w:rsidRPr="00897240">
        <w:rPr>
          <w:rFonts w:ascii="Times New Roman" w:hAnsi="Times New Roman" w:cs="Times New Roman"/>
          <w:b/>
          <w:sz w:val="24"/>
          <w:szCs w:val="24"/>
          <w:lang w:eastAsia="ru-RU"/>
        </w:rPr>
        <w:t>(указать один из перечисленных способов)</w:t>
      </w:r>
      <w:r w:rsidRPr="00897240">
        <w:rPr>
          <w:rFonts w:ascii="Times New Roman" w:hAnsi="Times New Roman" w:cs="Times New Roman"/>
          <w:sz w:val="24"/>
          <w:szCs w:val="24"/>
          <w:lang w:eastAsia="ru-RU"/>
        </w:rPr>
        <w:t>:</w:t>
      </w:r>
    </w:p>
    <w:tbl>
      <w:tblPr>
        <w:tblStyle w:val="aa"/>
        <w:tblW w:w="9464" w:type="dxa"/>
        <w:tblLook w:val="04A0"/>
      </w:tblPr>
      <w:tblGrid>
        <w:gridCol w:w="8897"/>
        <w:gridCol w:w="567"/>
      </w:tblGrid>
      <w:tr w:rsidR="00284D5F" w:rsidRPr="00897240" w:rsidTr="009156F7">
        <w:trPr>
          <w:trHeight w:val="404"/>
        </w:trPr>
        <w:tc>
          <w:tcPr>
            <w:tcW w:w="8897" w:type="dxa"/>
          </w:tcPr>
          <w:p w:rsidR="00284D5F" w:rsidRPr="00897240" w:rsidRDefault="00284D5F" w:rsidP="009156F7">
            <w:pPr>
              <w:suppressAutoHyphens w:val="0"/>
              <w:autoSpaceDE w:val="0"/>
              <w:autoSpaceDN w:val="0"/>
              <w:adjustRightInd w:val="0"/>
              <w:spacing w:after="0" w:line="240" w:lineRule="auto"/>
              <w:ind w:right="-3654"/>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Направления сообщения на электронную почту </w:t>
            </w:r>
            <w:r w:rsidRPr="00897240">
              <w:rPr>
                <w:rFonts w:ascii="Times New Roman" w:hAnsi="Times New Roman" w:cs="Times New Roman"/>
                <w:b/>
                <w:sz w:val="24"/>
                <w:szCs w:val="24"/>
                <w:lang w:eastAsia="ru-RU"/>
              </w:rPr>
              <w:t>(указать)</w:t>
            </w:r>
            <w:r w:rsidRPr="00897240">
              <w:rPr>
                <w:rFonts w:ascii="Times New Roman" w:hAnsi="Times New Roman" w:cs="Times New Roman"/>
                <w:sz w:val="24"/>
                <w:szCs w:val="24"/>
                <w:lang w:eastAsia="ru-RU"/>
              </w:rPr>
              <w:t>:</w:t>
            </w:r>
          </w:p>
        </w:tc>
        <w:tc>
          <w:tcPr>
            <w:tcW w:w="567" w:type="dxa"/>
          </w:tcPr>
          <w:p w:rsidR="00284D5F" w:rsidRPr="00897240" w:rsidRDefault="00284D5F" w:rsidP="009156F7">
            <w:pPr>
              <w:suppressAutoHyphens w:val="0"/>
              <w:autoSpaceDE w:val="0"/>
              <w:autoSpaceDN w:val="0"/>
              <w:adjustRightInd w:val="0"/>
              <w:spacing w:after="0" w:line="240" w:lineRule="auto"/>
              <w:ind w:right="-3654"/>
              <w:jc w:val="both"/>
              <w:rPr>
                <w:rFonts w:ascii="Times New Roman" w:hAnsi="Times New Roman" w:cs="Times New Roman"/>
                <w:sz w:val="24"/>
                <w:szCs w:val="24"/>
                <w:lang w:eastAsia="ru-RU"/>
              </w:rPr>
            </w:pPr>
          </w:p>
        </w:tc>
      </w:tr>
      <w:tr w:rsidR="00284D5F" w:rsidRPr="00897240" w:rsidTr="009156F7">
        <w:trPr>
          <w:trHeight w:val="404"/>
        </w:trPr>
        <w:tc>
          <w:tcPr>
            <w:tcW w:w="8897" w:type="dxa"/>
          </w:tcPr>
          <w:p w:rsidR="00284D5F" w:rsidRPr="00897240" w:rsidRDefault="00284D5F" w:rsidP="009156F7">
            <w:pPr>
              <w:suppressAutoHyphens w:val="0"/>
              <w:autoSpaceDE w:val="0"/>
              <w:autoSpaceDN w:val="0"/>
              <w:adjustRightInd w:val="0"/>
              <w:spacing w:after="0" w:line="240" w:lineRule="auto"/>
              <w:ind w:right="-3654"/>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Направления в Личный кабинет на ЕПГУ/РПГУ</w:t>
            </w:r>
          </w:p>
        </w:tc>
        <w:tc>
          <w:tcPr>
            <w:tcW w:w="567" w:type="dxa"/>
          </w:tcPr>
          <w:p w:rsidR="00284D5F" w:rsidRPr="00897240" w:rsidRDefault="00284D5F" w:rsidP="009156F7">
            <w:pPr>
              <w:suppressAutoHyphens w:val="0"/>
              <w:autoSpaceDE w:val="0"/>
              <w:autoSpaceDN w:val="0"/>
              <w:adjustRightInd w:val="0"/>
              <w:spacing w:after="0" w:line="240" w:lineRule="auto"/>
              <w:ind w:right="-3654"/>
              <w:jc w:val="both"/>
              <w:rPr>
                <w:rFonts w:ascii="Times New Roman" w:hAnsi="Times New Roman" w:cs="Times New Roman"/>
                <w:sz w:val="24"/>
                <w:szCs w:val="24"/>
                <w:lang w:eastAsia="ru-RU"/>
              </w:rPr>
            </w:pPr>
          </w:p>
        </w:tc>
      </w:tr>
      <w:tr w:rsidR="00284D5F" w:rsidRPr="00897240" w:rsidTr="009156F7">
        <w:tc>
          <w:tcPr>
            <w:tcW w:w="889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Направления рассылки  по сети подвижной радиотелефонной связи коротких текстовых смс-сообщений</w:t>
            </w:r>
          </w:p>
        </w:tc>
        <w:tc>
          <w:tcPr>
            <w:tcW w:w="567"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bl>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Подписи лиц, подавших заявление:</w:t>
      </w: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89"/>
        <w:gridCol w:w="3190"/>
        <w:gridCol w:w="3190"/>
      </w:tblGrid>
      <w:tr w:rsidR="00284D5F" w:rsidRPr="00897240" w:rsidTr="009156F7">
        <w:tc>
          <w:tcPr>
            <w:tcW w:w="3189"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 _______________ 20___ г.</w:t>
            </w:r>
          </w:p>
          <w:p w:rsidR="00284D5F" w:rsidRPr="00897240" w:rsidRDefault="00284D5F" w:rsidP="009156F7">
            <w:pPr>
              <w:suppressAutoHyphens w:val="0"/>
              <w:autoSpaceDE w:val="0"/>
              <w:autoSpaceDN w:val="0"/>
              <w:adjustRightInd w:val="0"/>
              <w:spacing w:after="0" w:line="240" w:lineRule="auto"/>
              <w:ind w:left="1134"/>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(дата)</w:t>
            </w:r>
          </w:p>
        </w:tc>
        <w:tc>
          <w:tcPr>
            <w:tcW w:w="3190"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____________________________</w:t>
            </w:r>
          </w:p>
          <w:p w:rsidR="00284D5F" w:rsidRPr="00897240" w:rsidRDefault="00284D5F" w:rsidP="009156F7">
            <w:pPr>
              <w:suppressAutoHyphens w:val="0"/>
              <w:autoSpaceDE w:val="0"/>
              <w:autoSpaceDN w:val="0"/>
              <w:adjustRightInd w:val="0"/>
              <w:spacing w:after="0" w:line="240" w:lineRule="auto"/>
              <w:jc w:val="center"/>
              <w:rPr>
                <w:rFonts w:ascii="Times New Roman" w:hAnsi="Times New Roman" w:cs="Times New Roman"/>
                <w:sz w:val="18"/>
                <w:szCs w:val="18"/>
                <w:lang w:eastAsia="ru-RU"/>
              </w:rPr>
            </w:pPr>
            <w:r w:rsidRPr="00897240">
              <w:rPr>
                <w:rFonts w:ascii="Times New Roman" w:hAnsi="Times New Roman" w:cs="Times New Roman"/>
                <w:sz w:val="18"/>
                <w:szCs w:val="18"/>
                <w:lang w:eastAsia="ru-RU"/>
              </w:rPr>
              <w:t>(подпись заявителя или уполномоченного лица)</w:t>
            </w:r>
          </w:p>
        </w:tc>
        <w:tc>
          <w:tcPr>
            <w:tcW w:w="3190"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____________________________</w:t>
            </w:r>
          </w:p>
          <w:p w:rsidR="00284D5F" w:rsidRPr="00897240" w:rsidRDefault="00284D5F" w:rsidP="009156F7">
            <w:pPr>
              <w:suppressAutoHyphens w:val="0"/>
              <w:autoSpaceDE w:val="0"/>
              <w:autoSpaceDN w:val="0"/>
              <w:adjustRightInd w:val="0"/>
              <w:spacing w:after="0" w:line="240" w:lineRule="auto"/>
              <w:jc w:val="center"/>
              <w:rPr>
                <w:rFonts w:ascii="Times New Roman" w:hAnsi="Times New Roman" w:cs="Times New Roman"/>
                <w:sz w:val="18"/>
                <w:szCs w:val="18"/>
                <w:lang w:eastAsia="ru-RU"/>
              </w:rPr>
            </w:pPr>
            <w:r w:rsidRPr="00897240">
              <w:rPr>
                <w:rFonts w:ascii="Times New Roman" w:hAnsi="Times New Roman" w:cs="Times New Roman"/>
                <w:sz w:val="18"/>
                <w:szCs w:val="18"/>
                <w:lang w:eastAsia="ru-RU"/>
              </w:rPr>
              <w:t>(расшифровка подписи заявителя или уполномоченного лица)</w:t>
            </w:r>
          </w:p>
        </w:tc>
      </w:tr>
    </w:tbl>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284D5F" w:rsidRPr="00897240" w:rsidRDefault="00284D5F"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284D5F" w:rsidRPr="00897240" w:rsidRDefault="00284D5F"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284D5F" w:rsidRPr="00897240" w:rsidRDefault="00284D5F"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8615E" w:rsidRPr="00897240" w:rsidRDefault="00B8615E"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8615E" w:rsidRPr="00897240" w:rsidRDefault="00B8615E"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8615E" w:rsidRPr="00897240" w:rsidRDefault="00B8615E"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8615E" w:rsidRPr="00897240" w:rsidRDefault="00B8615E"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84D5F" w:rsidRPr="00897240" w:rsidRDefault="00284D5F" w:rsidP="00284D5F">
      <w:pPr>
        <w:pStyle w:val="ConsPlusNormal"/>
        <w:jc w:val="right"/>
        <w:outlineLvl w:val="1"/>
        <w:rPr>
          <w:sz w:val="20"/>
          <w:szCs w:val="20"/>
        </w:rPr>
      </w:pPr>
      <w:r w:rsidRPr="00897240">
        <w:rPr>
          <w:sz w:val="20"/>
          <w:szCs w:val="20"/>
        </w:rPr>
        <w:lastRenderedPageBreak/>
        <w:t>Приложение  3</w:t>
      </w:r>
    </w:p>
    <w:p w:rsidR="00284D5F" w:rsidRPr="00897240" w:rsidRDefault="00284D5F" w:rsidP="00284D5F">
      <w:pPr>
        <w:pStyle w:val="ConsPlusNormal"/>
        <w:jc w:val="right"/>
        <w:rPr>
          <w:sz w:val="20"/>
          <w:szCs w:val="20"/>
        </w:rPr>
      </w:pPr>
      <w:r w:rsidRPr="00897240">
        <w:rPr>
          <w:sz w:val="20"/>
          <w:szCs w:val="20"/>
        </w:rPr>
        <w:t>к административному регламенту</w:t>
      </w:r>
    </w:p>
    <w:p w:rsidR="00284D5F" w:rsidRPr="00897240" w:rsidRDefault="00284D5F" w:rsidP="00284D5F">
      <w:pPr>
        <w:pStyle w:val="ConsPlusNormal"/>
        <w:jc w:val="right"/>
        <w:rPr>
          <w:sz w:val="20"/>
          <w:szCs w:val="20"/>
        </w:rPr>
      </w:pPr>
      <w:r w:rsidRPr="00897240">
        <w:rPr>
          <w:sz w:val="20"/>
          <w:szCs w:val="20"/>
        </w:rPr>
        <w:t xml:space="preserve">предоставления муниципальной услуги </w:t>
      </w:r>
    </w:p>
    <w:p w:rsidR="00284D5F" w:rsidRPr="00897240" w:rsidRDefault="00284D5F" w:rsidP="00284D5F">
      <w:pPr>
        <w:pStyle w:val="ConsPlusNormal"/>
        <w:jc w:val="right"/>
        <w:rPr>
          <w:sz w:val="20"/>
          <w:szCs w:val="20"/>
        </w:rPr>
      </w:pPr>
      <w:r w:rsidRPr="00897240">
        <w:rPr>
          <w:sz w:val="20"/>
          <w:szCs w:val="20"/>
        </w:rPr>
        <w:t>"Установление сервитута в отношении земельного участка,</w:t>
      </w:r>
    </w:p>
    <w:p w:rsidR="00284D5F" w:rsidRPr="00897240" w:rsidRDefault="00284D5F" w:rsidP="00284D5F">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0B6C79" w:rsidRPr="00897240" w:rsidRDefault="00284D5F" w:rsidP="00284D5F">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hAnsi="Times New Roman" w:cs="Times New Roman"/>
          <w:sz w:val="20"/>
          <w:szCs w:val="20"/>
        </w:rPr>
        <w:t xml:space="preserve">                                   государственная собственность на который не разграничена"</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284D5F" w:rsidRPr="00897240" w:rsidRDefault="005F15BD" w:rsidP="00284D5F">
      <w:pPr>
        <w:suppressAutoHyphens w:val="0"/>
        <w:autoSpaceDE w:val="0"/>
        <w:autoSpaceDN w:val="0"/>
        <w:adjustRightInd w:val="0"/>
        <w:spacing w:after="0" w:line="240" w:lineRule="auto"/>
        <w:ind w:left="354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p>
    <w:tbl>
      <w:tblPr>
        <w:tblStyle w:val="aa"/>
        <w:tblW w:w="0" w:type="auto"/>
        <w:tblInd w:w="4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2"/>
      </w:tblGrid>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Главе администрации</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От 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ind w:left="34" w:firstLine="42"/>
              <w:jc w:val="center"/>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(для юридического лица - полное наименование, организационно-правовая форма, сведения о государственной регистрации, ОГРН, КПП)</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Адрес заявителя 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(место нахождения юридического   лица)</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ФИО    уполномоченного     представителя заявителя</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Паспортные данные представителя заявителя</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center"/>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(серия, номер, каким органом и когда выдан паспорт)</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Документ, подтверждающий полномочия представителя заявителя</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18"/>
                <w:szCs w:val="24"/>
                <w:lang w:eastAsia="ru-RU"/>
              </w:rPr>
              <w:t>(наименование и реквизиты документа)</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9156F7">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bl>
    <w:p w:rsidR="005F15BD" w:rsidRPr="00897240" w:rsidRDefault="005F15BD" w:rsidP="00284D5F">
      <w:pPr>
        <w:suppressAutoHyphens w:val="0"/>
        <w:autoSpaceDE w:val="0"/>
        <w:autoSpaceDN w:val="0"/>
        <w:adjustRightInd w:val="0"/>
        <w:spacing w:after="0" w:line="240" w:lineRule="auto"/>
        <w:ind w:left="3547"/>
        <w:jc w:val="both"/>
        <w:rPr>
          <w:rFonts w:ascii="Times New Roman" w:eastAsia="Times New Roman" w:hAnsi="Times New Roman" w:cs="Times New Roman"/>
          <w:sz w:val="24"/>
          <w:szCs w:val="24"/>
          <w:lang w:eastAsia="ru-RU"/>
        </w:rPr>
      </w:pPr>
    </w:p>
    <w:p w:rsidR="005F15BD" w:rsidRPr="00897240" w:rsidRDefault="005F15BD" w:rsidP="005F15B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272ED9" w:rsidRPr="00897240" w:rsidRDefault="00272ED9" w:rsidP="00272ED9">
      <w:pPr>
        <w:suppressAutoHyphens w:val="0"/>
        <w:autoSpaceDE w:val="0"/>
        <w:autoSpaceDN w:val="0"/>
        <w:adjustRightInd w:val="0"/>
        <w:spacing w:after="0" w:line="240" w:lineRule="auto"/>
        <w:jc w:val="center"/>
        <w:rPr>
          <w:rFonts w:ascii="Times New Roman" w:hAnsi="Times New Roman" w:cs="Times New Roman"/>
          <w:lang w:eastAsia="ru-RU"/>
        </w:rPr>
      </w:pPr>
      <w:r w:rsidRPr="00897240">
        <w:rPr>
          <w:rFonts w:ascii="Times New Roman" w:hAnsi="Times New Roman" w:cs="Times New Roman"/>
          <w:lang w:eastAsia="ru-RU"/>
        </w:rPr>
        <w:t>ЗАЯВЛЕНИЕ</w:t>
      </w:r>
    </w:p>
    <w:p w:rsidR="00272ED9" w:rsidRPr="00897240" w:rsidRDefault="00272ED9" w:rsidP="00272ED9">
      <w:pPr>
        <w:suppressAutoHyphens w:val="0"/>
        <w:autoSpaceDE w:val="0"/>
        <w:autoSpaceDN w:val="0"/>
        <w:adjustRightInd w:val="0"/>
        <w:spacing w:after="0" w:line="240" w:lineRule="auto"/>
        <w:jc w:val="center"/>
        <w:rPr>
          <w:rFonts w:ascii="Times New Roman" w:hAnsi="Times New Roman" w:cs="Times New Roman"/>
          <w:lang w:eastAsia="ru-RU"/>
        </w:rPr>
      </w:pPr>
      <w:r w:rsidRPr="00897240">
        <w:rPr>
          <w:rFonts w:ascii="Times New Roman" w:hAnsi="Times New Roman" w:cs="Times New Roman"/>
          <w:lang w:eastAsia="ru-RU"/>
        </w:rPr>
        <w:t xml:space="preserve">об исправлении  опечаток или ошибок в </w:t>
      </w:r>
      <w:r w:rsidR="00284D5F" w:rsidRPr="00897240">
        <w:rPr>
          <w:rFonts w:ascii="Times New Roman" w:hAnsi="Times New Roman" w:cs="Times New Roman"/>
          <w:lang w:eastAsia="ru-RU"/>
        </w:rPr>
        <w:t>соглашении об установлении сервитута</w:t>
      </w:r>
    </w:p>
    <w:p w:rsidR="00272ED9" w:rsidRPr="00897240" w:rsidRDefault="00272ED9" w:rsidP="00272ED9">
      <w:pPr>
        <w:suppressAutoHyphens w:val="0"/>
        <w:autoSpaceDE w:val="0"/>
        <w:autoSpaceDN w:val="0"/>
        <w:adjustRightInd w:val="0"/>
        <w:spacing w:after="0" w:line="240" w:lineRule="auto"/>
        <w:jc w:val="center"/>
        <w:rPr>
          <w:rFonts w:ascii="Times New Roman" w:hAnsi="Times New Roman" w:cs="Times New Roman"/>
          <w:lang w:eastAsia="ru-RU"/>
        </w:rPr>
      </w:pPr>
    </w:p>
    <w:p w:rsidR="00272ED9" w:rsidRPr="00897240" w:rsidRDefault="00272ED9" w:rsidP="00272ED9">
      <w:pPr>
        <w:suppressAutoHyphens w:val="0"/>
        <w:autoSpaceDE w:val="0"/>
        <w:autoSpaceDN w:val="0"/>
        <w:adjustRightInd w:val="0"/>
        <w:spacing w:after="0" w:line="240" w:lineRule="auto"/>
        <w:jc w:val="both"/>
        <w:rPr>
          <w:ins w:id="13" w:author="agp321" w:date="2021-03-23T16:14:00Z"/>
          <w:rFonts w:ascii="Times New Roman" w:hAnsi="Times New Roman" w:cs="Times New Roman"/>
          <w:lang w:eastAsia="ru-RU"/>
        </w:rPr>
      </w:pPr>
      <w:r w:rsidRPr="00897240">
        <w:rPr>
          <w:rFonts w:ascii="Times New Roman" w:hAnsi="Times New Roman" w:cs="Times New Roman"/>
          <w:lang w:eastAsia="ru-RU"/>
        </w:rPr>
        <w:t xml:space="preserve">Прошу исправить следующие  опечатки (ошибки) в соглашении об установлении сервитута  от____________№____________, </w:t>
      </w: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p>
    <w:tbl>
      <w:tblPr>
        <w:tblStyle w:val="aa"/>
        <w:tblW w:w="9889" w:type="dxa"/>
        <w:tblLook w:val="04A0"/>
      </w:tblPr>
      <w:tblGrid>
        <w:gridCol w:w="534"/>
        <w:gridCol w:w="2976"/>
        <w:gridCol w:w="2977"/>
        <w:gridCol w:w="3402"/>
      </w:tblGrid>
      <w:tr w:rsidR="00272ED9" w:rsidRPr="00897240" w:rsidTr="00272ED9">
        <w:tc>
          <w:tcPr>
            <w:tcW w:w="534"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w:t>
            </w:r>
          </w:p>
        </w:tc>
        <w:tc>
          <w:tcPr>
            <w:tcW w:w="2976" w:type="dxa"/>
          </w:tcPr>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Данные (сведения), указанные в соглашении об установлении сервитута</w:t>
            </w:r>
          </w:p>
        </w:tc>
        <w:tc>
          <w:tcPr>
            <w:tcW w:w="2977" w:type="dxa"/>
          </w:tcPr>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Данные (сведения), которые необходимо указать в соглашении об установлении сервитута</w:t>
            </w:r>
          </w:p>
        </w:tc>
        <w:tc>
          <w:tcPr>
            <w:tcW w:w="3402" w:type="dxa"/>
          </w:tcPr>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Обоснование с указанием реквизита(ов) документа (ов), документации, на основании которых заключалось соглашение об  установлении сервитута</w:t>
            </w:r>
          </w:p>
        </w:tc>
      </w:tr>
      <w:tr w:rsidR="00272ED9" w:rsidRPr="00897240" w:rsidTr="00272ED9">
        <w:tc>
          <w:tcPr>
            <w:tcW w:w="534"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1.</w:t>
            </w:r>
          </w:p>
        </w:tc>
        <w:tc>
          <w:tcPr>
            <w:tcW w:w="2976"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c>
          <w:tcPr>
            <w:tcW w:w="297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c>
          <w:tcPr>
            <w:tcW w:w="340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 xml:space="preserve">и направить </w:t>
      </w:r>
      <w:r w:rsidR="00284D5F" w:rsidRPr="00897240">
        <w:rPr>
          <w:rFonts w:ascii="Times New Roman" w:hAnsi="Times New Roman" w:cs="Times New Roman"/>
          <w:lang w:eastAsia="ru-RU"/>
        </w:rPr>
        <w:t>соглашение</w:t>
      </w:r>
      <w:r w:rsidRPr="00897240">
        <w:rPr>
          <w:rFonts w:ascii="Times New Roman" w:hAnsi="Times New Roman" w:cs="Times New Roman"/>
          <w:lang w:eastAsia="ru-RU"/>
        </w:rPr>
        <w:t xml:space="preserve"> с указанием верных данных.</w:t>
      </w:r>
    </w:p>
    <w:p w:rsidR="004E09E5" w:rsidRPr="00897240" w:rsidRDefault="004E09E5" w:rsidP="00272ED9">
      <w:pPr>
        <w:suppressAutoHyphens w:val="0"/>
        <w:autoSpaceDE w:val="0"/>
        <w:autoSpaceDN w:val="0"/>
        <w:adjustRightInd w:val="0"/>
        <w:spacing w:after="0" w:line="240" w:lineRule="auto"/>
        <w:jc w:val="both"/>
        <w:rPr>
          <w:rFonts w:ascii="Times New Roman" w:hAnsi="Times New Roman" w:cs="Times New Roman"/>
          <w:lang w:eastAsia="ru-RU"/>
        </w:rPr>
      </w:pP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Результат  предоставления муниципальной услуги прошу (указать один из перечисленных способов):</w:t>
      </w:r>
    </w:p>
    <w:tbl>
      <w:tblPr>
        <w:tblStyle w:val="aa"/>
        <w:tblW w:w="9889" w:type="dxa"/>
        <w:tblLook w:val="04A0"/>
      </w:tblPr>
      <w:tblGrid>
        <w:gridCol w:w="9322"/>
        <w:gridCol w:w="567"/>
      </w:tblGrid>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lastRenderedPageBreak/>
              <w:t>Направить в форме электронного документа в Личный кабинет на ЕПГУ/РПГУ</w:t>
            </w:r>
          </w:p>
          <w:p w:rsidR="00284D5F" w:rsidRPr="00897240" w:rsidRDefault="00284D5F"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(направляется только уведомление об отказе в исправлении опечаток или ошибок)</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Выдать на бумажном носителе при личном обращении в уполномоченный орган</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Направить почтовым отправлением</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Решение об отказе в приеме документов, необходимых для предоставления муниципальной услуги  прошу направить (нужное отметить):</w:t>
      </w:r>
    </w:p>
    <w:tbl>
      <w:tblPr>
        <w:tblStyle w:val="aa"/>
        <w:tblW w:w="9889" w:type="dxa"/>
        <w:tblLook w:val="04A0"/>
      </w:tblPr>
      <w:tblGrid>
        <w:gridCol w:w="9322"/>
        <w:gridCol w:w="567"/>
      </w:tblGrid>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Направить в форме электронного документа в Личный кабинет на ЕПГУ/РПГУ</w:t>
            </w:r>
          </w:p>
        </w:tc>
        <w:tc>
          <w:tcPr>
            <w:tcW w:w="567"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Выдать на бумажном носителе при личном обращении в уполномоченный орган</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Направить почтовым отправлением</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Прошу проинформировать меня о ходе предоставления муниципальной услуги путем (нужное отметить):</w:t>
      </w:r>
    </w:p>
    <w:tbl>
      <w:tblPr>
        <w:tblStyle w:val="aa"/>
        <w:tblW w:w="9889" w:type="dxa"/>
        <w:tblLook w:val="04A0"/>
      </w:tblPr>
      <w:tblGrid>
        <w:gridCol w:w="9322"/>
        <w:gridCol w:w="567"/>
      </w:tblGrid>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Направления сообщения на электронную почту ________________________________________</w:t>
            </w:r>
          </w:p>
        </w:tc>
        <w:tc>
          <w:tcPr>
            <w:tcW w:w="567"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p>
        </w:tc>
      </w:tr>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Направления в Личный кабинет на ЕПГУ/РПГУ</w:t>
            </w:r>
          </w:p>
        </w:tc>
        <w:tc>
          <w:tcPr>
            <w:tcW w:w="567"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Направления рассылки  по сети подвижной радиотелефонной связи коротких текстовых смс-сообщений</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 xml:space="preserve">С обработкой, передачей и хранением персональных данных в соответствии с Федеральным законом от 27 июля 2006 г. № 152-ФЗ </w:t>
      </w:r>
      <w:r w:rsidR="00D51D4F" w:rsidRPr="00897240">
        <w:rPr>
          <w:rFonts w:ascii="Times New Roman" w:hAnsi="Times New Roman" w:cs="Times New Roman"/>
          <w:lang w:eastAsia="ru-RU"/>
        </w:rPr>
        <w:t>"</w:t>
      </w:r>
      <w:r w:rsidRPr="00897240">
        <w:rPr>
          <w:rFonts w:ascii="Times New Roman" w:hAnsi="Times New Roman" w:cs="Times New Roman"/>
          <w:lang w:eastAsia="ru-RU"/>
        </w:rPr>
        <w:t>О персональных данных</w:t>
      </w:r>
      <w:r w:rsidR="00D51D4F" w:rsidRPr="00897240">
        <w:rPr>
          <w:rFonts w:ascii="Times New Roman" w:hAnsi="Times New Roman" w:cs="Times New Roman"/>
          <w:lang w:eastAsia="ru-RU"/>
        </w:rPr>
        <w:t>"</w:t>
      </w:r>
      <w:r w:rsidRPr="00897240">
        <w:rPr>
          <w:rFonts w:ascii="Times New Roman" w:hAnsi="Times New Roman" w:cs="Times New Roman"/>
          <w:lang w:eastAsia="ru-RU"/>
        </w:rPr>
        <w:t xml:space="preserve"> в целях и объеме, необходимых для получения муниципальной услуги согласен.</w:t>
      </w: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ab/>
      </w:r>
      <w:r w:rsidRPr="00897240">
        <w:rPr>
          <w:rFonts w:ascii="Times New Roman" w:hAnsi="Times New Roman" w:cs="Times New Roman"/>
          <w:lang w:eastAsia="ru-RU"/>
        </w:rPr>
        <w:tab/>
      </w: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Подпись ____________________________________________        Дата __________</w:t>
      </w:r>
    </w:p>
    <w:p w:rsidR="004E09E5" w:rsidRPr="00897240" w:rsidRDefault="00272ED9" w:rsidP="005F15BD">
      <w:pPr>
        <w:pStyle w:val="ConsPlusNormal"/>
        <w:jc w:val="right"/>
        <w:outlineLvl w:val="1"/>
        <w:rPr>
          <w:sz w:val="20"/>
          <w:szCs w:val="24"/>
        </w:rPr>
      </w:pPr>
      <w:r w:rsidRPr="00897240">
        <w:rPr>
          <w:sz w:val="20"/>
          <w:szCs w:val="24"/>
        </w:rPr>
        <w:tab/>
      </w:r>
      <w:r w:rsidRPr="00897240">
        <w:rPr>
          <w:sz w:val="20"/>
          <w:szCs w:val="24"/>
        </w:rPr>
        <w:tab/>
      </w: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B8615E" w:rsidRPr="00897240" w:rsidRDefault="00B8615E" w:rsidP="005F15BD">
      <w:pPr>
        <w:pStyle w:val="ConsPlusNormal"/>
        <w:jc w:val="right"/>
        <w:outlineLvl w:val="1"/>
        <w:rPr>
          <w:sz w:val="20"/>
          <w:szCs w:val="24"/>
        </w:rPr>
      </w:pPr>
    </w:p>
    <w:p w:rsidR="00B8615E" w:rsidRPr="00897240" w:rsidRDefault="00B8615E" w:rsidP="005F15BD">
      <w:pPr>
        <w:pStyle w:val="ConsPlusNormal"/>
        <w:jc w:val="right"/>
        <w:outlineLvl w:val="1"/>
        <w:rPr>
          <w:sz w:val="20"/>
          <w:szCs w:val="24"/>
        </w:rPr>
      </w:pPr>
    </w:p>
    <w:p w:rsidR="005F15BD" w:rsidRPr="00897240" w:rsidRDefault="005F15BD" w:rsidP="005F15BD">
      <w:pPr>
        <w:pStyle w:val="ConsPlusNormal"/>
        <w:jc w:val="right"/>
        <w:outlineLvl w:val="1"/>
        <w:rPr>
          <w:sz w:val="20"/>
          <w:szCs w:val="20"/>
        </w:rPr>
      </w:pPr>
      <w:r w:rsidRPr="00897240">
        <w:rPr>
          <w:sz w:val="20"/>
          <w:szCs w:val="20"/>
        </w:rPr>
        <w:lastRenderedPageBreak/>
        <w:t xml:space="preserve">Приложение </w:t>
      </w:r>
      <w:r w:rsidR="004E09E5" w:rsidRPr="00897240">
        <w:rPr>
          <w:sz w:val="20"/>
          <w:szCs w:val="20"/>
        </w:rPr>
        <w:t>4</w:t>
      </w:r>
    </w:p>
    <w:p w:rsidR="005F15BD" w:rsidRPr="00897240" w:rsidRDefault="005F15BD" w:rsidP="005F15BD">
      <w:pPr>
        <w:pStyle w:val="ConsPlusNormal"/>
        <w:jc w:val="right"/>
        <w:rPr>
          <w:sz w:val="20"/>
          <w:szCs w:val="20"/>
        </w:rPr>
      </w:pPr>
      <w:r w:rsidRPr="00897240">
        <w:rPr>
          <w:sz w:val="20"/>
          <w:szCs w:val="20"/>
        </w:rPr>
        <w:t>к административному регламенту</w:t>
      </w:r>
    </w:p>
    <w:p w:rsidR="005F15BD" w:rsidRPr="00897240" w:rsidRDefault="005F15BD" w:rsidP="005F15BD">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3301FE">
      <w:pPr>
        <w:pStyle w:val="ConsPlusNormal"/>
        <w:jc w:val="right"/>
        <w:rPr>
          <w:sz w:val="20"/>
          <w:szCs w:val="20"/>
        </w:rPr>
      </w:pPr>
      <w:r w:rsidRPr="00897240">
        <w:rPr>
          <w:sz w:val="20"/>
          <w:szCs w:val="20"/>
        </w:rPr>
        <w:t>"</w:t>
      </w:r>
      <w:r w:rsidR="003301FE" w:rsidRPr="00897240">
        <w:rPr>
          <w:sz w:val="20"/>
          <w:szCs w:val="20"/>
        </w:rPr>
        <w:t>Установление сервитута в отношении земельного участка,</w:t>
      </w:r>
    </w:p>
    <w:p w:rsidR="003301FE" w:rsidRPr="00897240" w:rsidRDefault="003301FE" w:rsidP="003301FE">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301FE" w:rsidRPr="00897240" w:rsidRDefault="003301FE" w:rsidP="003301FE">
      <w:pPr>
        <w:pStyle w:val="ConsPlusNormal"/>
        <w:jc w:val="right"/>
        <w:rPr>
          <w:sz w:val="20"/>
          <w:szCs w:val="20"/>
        </w:rPr>
      </w:pPr>
      <w:r w:rsidRPr="00897240">
        <w:rPr>
          <w:sz w:val="20"/>
          <w:szCs w:val="20"/>
        </w:rPr>
        <w:t>государственная собственность на который не разграничена</w:t>
      </w:r>
      <w:r w:rsidR="00D51D4F" w:rsidRPr="00897240">
        <w:rPr>
          <w:sz w:val="20"/>
          <w:szCs w:val="20"/>
        </w:rPr>
        <w:t>"</w:t>
      </w:r>
    </w:p>
    <w:p w:rsidR="005F15BD" w:rsidRPr="00897240" w:rsidRDefault="005F15BD" w:rsidP="005F15BD">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5F15BD" w:rsidRPr="00897240" w:rsidRDefault="005F15BD"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5F15BD" w:rsidRPr="00897240" w:rsidRDefault="005F15BD" w:rsidP="005F15BD">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5F15BD" w:rsidRPr="00897240" w:rsidRDefault="005F15BD" w:rsidP="005F15BD">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5F15BD" w:rsidRPr="00897240" w:rsidRDefault="005F15BD" w:rsidP="005F15B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5F15BD" w:rsidRPr="00897240" w:rsidRDefault="005F15BD" w:rsidP="005F15BD">
      <w:pPr>
        <w:shd w:val="clear" w:color="auto" w:fill="FFFFFF"/>
        <w:tabs>
          <w:tab w:val="left" w:pos="0"/>
        </w:tabs>
        <w:suppressAutoHyphens w:val="0"/>
        <w:spacing w:after="0" w:line="240" w:lineRule="auto"/>
        <w:jc w:val="right"/>
        <w:rPr>
          <w:rFonts w:ascii="Times New Roman" w:eastAsia="Times New Roman" w:hAnsi="Times New Roman" w:cs="Times New Roman"/>
          <w:sz w:val="24"/>
          <w:szCs w:val="24"/>
          <w:lang w:eastAsia="ru-RU"/>
        </w:rPr>
      </w:pPr>
    </w:p>
    <w:p w:rsidR="005F15BD" w:rsidRPr="00897240" w:rsidRDefault="005F15BD" w:rsidP="005F15BD">
      <w:pPr>
        <w:shd w:val="clear" w:color="auto" w:fill="FFFFFF"/>
        <w:tabs>
          <w:tab w:val="left" w:pos="0"/>
        </w:tabs>
        <w:suppressAutoHyphens w:val="0"/>
        <w:spacing w:after="0" w:line="240" w:lineRule="auto"/>
        <w:jc w:val="center"/>
        <w:rPr>
          <w:rFonts w:ascii="Times New Roman" w:eastAsia="Times New Roman" w:hAnsi="Times New Roman" w:cs="Times New Roman"/>
          <w:sz w:val="24"/>
          <w:szCs w:val="24"/>
          <w:lang w:eastAsia="ru-RU"/>
        </w:rPr>
      </w:pPr>
    </w:p>
    <w:p w:rsidR="004E09E5" w:rsidRPr="00897240" w:rsidRDefault="004E09E5" w:rsidP="004E09E5">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ПИСЬМО</w:t>
      </w:r>
    </w:p>
    <w:p w:rsidR="0018225A" w:rsidRPr="00897240" w:rsidRDefault="004E09E5" w:rsidP="004E09E5">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об отказе в приеме документов</w:t>
      </w:r>
    </w:p>
    <w:p w:rsidR="004E09E5" w:rsidRPr="00897240" w:rsidRDefault="004E09E5" w:rsidP="004E09E5">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04BAB" w:rsidRPr="00897240" w:rsidRDefault="00004BAB" w:rsidP="00D57829">
      <w:pPr>
        <w:suppressAutoHyphens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приеме документов, необходимых для предоставления услуги: __________________________________________________________________ __________________________________________________________________,</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(указывается наименование услуги)</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Вам отказано по следующим основаниям:</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Style w:val="aa"/>
        <w:tblW w:w="0" w:type="auto"/>
        <w:tblLook w:val="04A0"/>
      </w:tblPr>
      <w:tblGrid>
        <w:gridCol w:w="1379"/>
        <w:gridCol w:w="3827"/>
        <w:gridCol w:w="4536"/>
      </w:tblGrid>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пункта Регламента</w:t>
            </w: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Наименование основания для отказа в приеме документов</w:t>
            </w: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Разъяснение причин отказа в приеме документов </w:t>
            </w:r>
          </w:p>
        </w:tc>
      </w:tr>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bl>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Дополнительно информируем: ________________________________________</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__________________________________________________________________</w:t>
      </w:r>
    </w:p>
    <w:p w:rsidR="00004BAB" w:rsidRPr="00897240" w:rsidRDefault="00004BAB" w:rsidP="00004BAB">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(указывается информация, необходимая для устранения причин отказа в приеме документов, необходимых для предоставления услуги, а также иная дополнительная информация при наличии)</w:t>
      </w:r>
    </w:p>
    <w:p w:rsidR="00004BAB" w:rsidRPr="00897240" w:rsidRDefault="00004BAB" w:rsidP="00004BAB">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t xml:space="preserve">При устранении выявленных недостатков, Вы вправе обратиться   с заявлением об установлении сервитута, </w:t>
      </w:r>
      <w:r w:rsidR="00D57829" w:rsidRPr="00897240">
        <w:rPr>
          <w:rFonts w:ascii="Times New Roman" w:eastAsia="Times New Roman" w:hAnsi="Times New Roman" w:cs="Times New Roman"/>
          <w:sz w:val="24"/>
          <w:szCs w:val="24"/>
          <w:lang w:eastAsia="ru-RU"/>
        </w:rPr>
        <w:t xml:space="preserve">уведомлением </w:t>
      </w:r>
      <w:r w:rsidR="00D57829" w:rsidRPr="00897240">
        <w:rPr>
          <w:rFonts w:ascii="Times New Roman" w:hAnsi="Times New Roman" w:cs="Times New Roman"/>
          <w:sz w:val="24"/>
          <w:szCs w:val="24"/>
          <w:lang w:eastAsia="ru-RU"/>
        </w:rPr>
        <w:t>о  государственном  кадастровом учете   части  земельного  участка</w:t>
      </w:r>
      <w:r w:rsidRPr="00897240">
        <w:rPr>
          <w:rFonts w:ascii="Times New Roman" w:eastAsia="Times New Roman" w:hAnsi="Times New Roman" w:cs="Times New Roman"/>
          <w:sz w:val="24"/>
          <w:szCs w:val="24"/>
          <w:lang w:eastAsia="ru-RU"/>
        </w:rPr>
        <w:t>, заявлением об исправлении опечаток или ошибок и документами за предоставлением муниципальной  услуги.</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              ________________         ___________________</w:t>
      </w:r>
    </w:p>
    <w:p w:rsidR="00004BAB" w:rsidRPr="00897240" w:rsidRDefault="00004BAB" w:rsidP="00004BAB">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(должность)                       (подпись)                (фамилия, имя, отчество  </w:t>
      </w:r>
    </w:p>
    <w:p w:rsidR="00004BAB" w:rsidRPr="00897240" w:rsidRDefault="00004BAB" w:rsidP="00004BAB">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(последнее – при наличии)</w:t>
      </w:r>
    </w:p>
    <w:p w:rsidR="00004BAB" w:rsidRPr="00897240" w:rsidRDefault="00004BAB" w:rsidP="00004BAB">
      <w:pPr>
        <w:suppressAutoHyphens w:val="0"/>
        <w:autoSpaceDE w:val="0"/>
        <w:autoSpaceDN w:val="0"/>
        <w:adjustRightInd w:val="0"/>
        <w:spacing w:after="0" w:line="240" w:lineRule="auto"/>
        <w:ind w:left="150"/>
        <w:jc w:val="both"/>
        <w:rPr>
          <w:rFonts w:ascii="Times New Roman" w:hAnsi="Times New Roman" w:cs="Times New Roman"/>
          <w:sz w:val="24"/>
          <w:szCs w:val="24"/>
          <w:lang w:eastAsia="ru-RU"/>
        </w:rPr>
      </w:pPr>
    </w:p>
    <w:p w:rsidR="0018225A" w:rsidRPr="00897240" w:rsidRDefault="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18225A" w:rsidRPr="00897240" w:rsidRDefault="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897240" w:rsidRPr="00897240" w:rsidRDefault="00897240" w:rsidP="00E322C6">
      <w:pPr>
        <w:pStyle w:val="ConsPlusNormal"/>
        <w:jc w:val="right"/>
        <w:outlineLvl w:val="1"/>
        <w:rPr>
          <w:sz w:val="24"/>
          <w:szCs w:val="24"/>
        </w:rPr>
      </w:pPr>
    </w:p>
    <w:p w:rsidR="00897240" w:rsidRPr="00897240" w:rsidRDefault="00897240" w:rsidP="00E322C6">
      <w:pPr>
        <w:pStyle w:val="ConsPlusNormal"/>
        <w:jc w:val="right"/>
        <w:outlineLvl w:val="1"/>
        <w:rPr>
          <w:sz w:val="24"/>
          <w:szCs w:val="24"/>
        </w:rPr>
      </w:pPr>
    </w:p>
    <w:p w:rsidR="00E322C6" w:rsidRPr="00897240" w:rsidRDefault="00E322C6" w:rsidP="00E322C6">
      <w:pPr>
        <w:pStyle w:val="ConsPlusNormal"/>
        <w:jc w:val="right"/>
        <w:outlineLvl w:val="1"/>
        <w:rPr>
          <w:sz w:val="20"/>
          <w:szCs w:val="20"/>
        </w:rPr>
      </w:pPr>
      <w:r w:rsidRPr="00897240">
        <w:rPr>
          <w:sz w:val="20"/>
          <w:szCs w:val="20"/>
        </w:rPr>
        <w:t>Приложение 5</w:t>
      </w:r>
    </w:p>
    <w:p w:rsidR="00E322C6" w:rsidRPr="00897240" w:rsidRDefault="00E322C6" w:rsidP="00E322C6">
      <w:pPr>
        <w:pStyle w:val="ConsPlusNormal"/>
        <w:jc w:val="right"/>
        <w:rPr>
          <w:sz w:val="20"/>
          <w:szCs w:val="20"/>
        </w:rPr>
      </w:pPr>
      <w:r w:rsidRPr="00897240">
        <w:rPr>
          <w:sz w:val="20"/>
          <w:szCs w:val="20"/>
        </w:rPr>
        <w:t>к административному регламенту</w:t>
      </w:r>
    </w:p>
    <w:p w:rsidR="00E322C6" w:rsidRPr="00897240" w:rsidRDefault="00E322C6" w:rsidP="00E322C6">
      <w:pPr>
        <w:pStyle w:val="ConsPlusNormal"/>
        <w:jc w:val="right"/>
        <w:rPr>
          <w:sz w:val="20"/>
          <w:szCs w:val="20"/>
        </w:rPr>
      </w:pPr>
      <w:r w:rsidRPr="00897240">
        <w:rPr>
          <w:sz w:val="20"/>
          <w:szCs w:val="20"/>
        </w:rPr>
        <w:t xml:space="preserve">предоставления муниципальной услуги </w:t>
      </w:r>
    </w:p>
    <w:p w:rsidR="00E322C6" w:rsidRPr="00897240" w:rsidRDefault="00E322C6" w:rsidP="00E322C6">
      <w:pPr>
        <w:pStyle w:val="ConsPlusNormal"/>
        <w:jc w:val="right"/>
        <w:rPr>
          <w:sz w:val="20"/>
          <w:szCs w:val="20"/>
        </w:rPr>
      </w:pPr>
      <w:r w:rsidRPr="00897240">
        <w:rPr>
          <w:sz w:val="20"/>
          <w:szCs w:val="20"/>
        </w:rPr>
        <w:t>"Установление сервитута в отношении земельного участка,</w:t>
      </w:r>
    </w:p>
    <w:p w:rsidR="00E322C6" w:rsidRPr="00897240" w:rsidRDefault="00E322C6" w:rsidP="00E322C6">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E322C6" w:rsidRPr="00897240" w:rsidRDefault="00E322C6" w:rsidP="00E322C6">
      <w:pPr>
        <w:pStyle w:val="ConsPlusNormal"/>
        <w:jc w:val="right"/>
        <w:rPr>
          <w:sz w:val="20"/>
          <w:szCs w:val="20"/>
        </w:rPr>
      </w:pPr>
      <w:r w:rsidRPr="00897240">
        <w:rPr>
          <w:sz w:val="20"/>
          <w:szCs w:val="20"/>
        </w:rPr>
        <w:t>государственная собственность на который не разграничена"</w:t>
      </w:r>
    </w:p>
    <w:p w:rsidR="00E322C6" w:rsidRPr="00897240" w:rsidRDefault="00E322C6" w:rsidP="00E322C6">
      <w:pPr>
        <w:pStyle w:val="ConsPlusNormal"/>
        <w:jc w:val="right"/>
        <w:rPr>
          <w:sz w:val="20"/>
          <w:szCs w:val="20"/>
        </w:rPr>
      </w:pPr>
    </w:p>
    <w:p w:rsidR="00E322C6" w:rsidRPr="00897240" w:rsidRDefault="00E322C6" w:rsidP="00E322C6">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E322C6" w:rsidRPr="00897240" w:rsidRDefault="00E322C6" w:rsidP="00E322C6">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E322C6" w:rsidRPr="00897240" w:rsidRDefault="00E322C6" w:rsidP="00E322C6">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E322C6" w:rsidRPr="00897240" w:rsidRDefault="00E322C6" w:rsidP="00E322C6">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322C6" w:rsidRPr="00897240" w:rsidRDefault="00E322C6" w:rsidP="007C2315">
      <w:pPr>
        <w:pStyle w:val="ConsPlusNormal"/>
        <w:jc w:val="right"/>
        <w:outlineLvl w:val="1"/>
        <w:rPr>
          <w:sz w:val="20"/>
          <w:szCs w:val="20"/>
        </w:rPr>
      </w:pPr>
    </w:p>
    <w:p w:rsidR="00E322C6" w:rsidRPr="00897240" w:rsidRDefault="00662AF2" w:rsidP="00662AF2">
      <w:pPr>
        <w:pStyle w:val="ConsPlusNormal"/>
        <w:jc w:val="center"/>
        <w:outlineLvl w:val="1"/>
        <w:rPr>
          <w:sz w:val="20"/>
          <w:szCs w:val="20"/>
        </w:rPr>
      </w:pPr>
      <w:r w:rsidRPr="00897240">
        <w:rPr>
          <w:sz w:val="20"/>
          <w:szCs w:val="20"/>
        </w:rPr>
        <w:t>УВЕДОМЛЕНИЕ</w:t>
      </w:r>
    </w:p>
    <w:p w:rsidR="00E322C6" w:rsidRPr="00897240" w:rsidRDefault="00E322C6" w:rsidP="007C2315">
      <w:pPr>
        <w:pStyle w:val="ConsPlusNormal"/>
        <w:jc w:val="right"/>
        <w:outlineLvl w:val="1"/>
        <w:rPr>
          <w:sz w:val="20"/>
          <w:szCs w:val="20"/>
        </w:rPr>
      </w:pPr>
    </w:p>
    <w:p w:rsidR="00662AF2" w:rsidRPr="00897240" w:rsidRDefault="00662AF2" w:rsidP="00662AF2">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Courier New" w:hAnsi="Courier New" w:cs="Courier New"/>
          <w:sz w:val="20"/>
          <w:szCs w:val="20"/>
          <w:lang w:eastAsia="ru-RU"/>
        </w:rPr>
        <w:t xml:space="preserve">    </w:t>
      </w:r>
      <w:r w:rsidRPr="00897240">
        <w:rPr>
          <w:rFonts w:ascii="Courier New" w:hAnsi="Courier New" w:cs="Courier New"/>
          <w:sz w:val="20"/>
          <w:szCs w:val="20"/>
          <w:lang w:eastAsia="ru-RU"/>
        </w:rPr>
        <w:tab/>
      </w:r>
      <w:r w:rsidRPr="00897240">
        <w:rPr>
          <w:rFonts w:ascii="Times New Roman" w:hAnsi="Times New Roman" w:cs="Times New Roman"/>
          <w:sz w:val="24"/>
          <w:szCs w:val="24"/>
          <w:lang w:eastAsia="ru-RU"/>
        </w:rPr>
        <w:t>Рассмотрев  Ваше  заявление  о  заключении  соглашения  об установлении сервитута   в  отношении  земельного  участка,  расположенного  по  адресу: ___________________,  кадастровый номер ___________________, находящегося в муниципальной  собственности       ___________/государственная собственность  на который не разграничена, сообщаю о возможности заключения соглашения  о  предоставлении права ограниченного пользования (сервитута) в предложенных  Вами  границах,  указанных  на  прилагаемой к заявлению схеме границ сервитута на кадастровом плане территории.</w:t>
      </w:r>
    </w:p>
    <w:p w:rsidR="00662AF2" w:rsidRPr="00897240" w:rsidRDefault="00662AF2" w:rsidP="00662AF2">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Вам  необходимо обеспечить проведение работ, в результате которых будут подготовлены    документы,   содержащие   необходимые   для   осуществления  государственного  кадастрового  учета  сведения о части земельного участка, находящегося    в    федеральной   собственности,   в   отношении   которой устанавливается    сервитут,   а   также   обратиться   за   осуществлением государственного кадастрового учета указанной части земельного участка.</w:t>
      </w:r>
    </w:p>
    <w:p w:rsidR="00662AF2" w:rsidRPr="00897240" w:rsidRDefault="00662AF2" w:rsidP="00662AF2">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По  окончании  проведения  указанных  работ  просим  представить  в Администрацию ___________  уведомление  о  государственном  кадастровом учете   части  земельного  участка,  в  отношении  которой  устанавливается сервитут,   для   подготовки  проекта  соглашения  об установлении сервитута.</w:t>
      </w:r>
    </w:p>
    <w:p w:rsidR="00662AF2" w:rsidRPr="00897240" w:rsidRDefault="00662AF2" w:rsidP="00662AF2">
      <w:pPr>
        <w:rPr>
          <w:lang w:eastAsia="ru-RU"/>
        </w:rPr>
      </w:pPr>
    </w:p>
    <w:p w:rsidR="00662AF2" w:rsidRPr="00897240" w:rsidRDefault="00662AF2" w:rsidP="00662AF2">
      <w:pPr>
        <w:rPr>
          <w:lang w:eastAsia="ru-RU"/>
        </w:rPr>
      </w:pPr>
    </w:p>
    <w:p w:rsidR="00662AF2" w:rsidRPr="00897240" w:rsidRDefault="00662AF2" w:rsidP="00662AF2">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662AF2" w:rsidRPr="00897240" w:rsidRDefault="00662AF2" w:rsidP="00662AF2">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8"/>
          <w:szCs w:val="28"/>
          <w:lang w:eastAsia="ru-RU"/>
        </w:rPr>
        <w:t xml:space="preserve"> </w:t>
      </w:r>
      <w:r w:rsidRPr="00897240">
        <w:rPr>
          <w:rFonts w:ascii="Times New Roman" w:eastAsia="Times New Roman" w:hAnsi="Times New Roman" w:cs="Times New Roman"/>
          <w:sz w:val="24"/>
          <w:szCs w:val="24"/>
          <w:lang w:eastAsia="ru-RU"/>
        </w:rPr>
        <w:t xml:space="preserve">(должность)                                       (подпись)                           (фамилия, имя, отчество  </w:t>
      </w:r>
    </w:p>
    <w:p w:rsidR="00662AF2" w:rsidRPr="00897240" w:rsidRDefault="00662AF2" w:rsidP="00662AF2">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(последнее – при наличии)</w:t>
      </w:r>
    </w:p>
    <w:p w:rsidR="00662AF2" w:rsidRPr="00897240" w:rsidRDefault="00662AF2" w:rsidP="00662AF2">
      <w:pPr>
        <w:rPr>
          <w:lang w:eastAsia="ru-RU"/>
        </w:rPr>
      </w:pPr>
    </w:p>
    <w:p w:rsidR="00662AF2" w:rsidRPr="00897240" w:rsidRDefault="00662AF2" w:rsidP="007C2315">
      <w:pPr>
        <w:pStyle w:val="ConsPlusNormal"/>
        <w:jc w:val="right"/>
        <w:outlineLvl w:val="1"/>
        <w:rPr>
          <w:sz w:val="24"/>
          <w:szCs w:val="24"/>
        </w:rPr>
      </w:pPr>
    </w:p>
    <w:p w:rsidR="00897240" w:rsidRPr="00897240" w:rsidRDefault="00897240" w:rsidP="007C2315">
      <w:pPr>
        <w:pStyle w:val="ConsPlusNormal"/>
        <w:jc w:val="right"/>
        <w:outlineLvl w:val="1"/>
        <w:rPr>
          <w:sz w:val="20"/>
          <w:szCs w:val="20"/>
        </w:rPr>
      </w:pPr>
    </w:p>
    <w:p w:rsidR="007C2315" w:rsidRPr="00897240" w:rsidRDefault="007C2315" w:rsidP="007C2315">
      <w:pPr>
        <w:pStyle w:val="ConsPlusNormal"/>
        <w:jc w:val="right"/>
        <w:outlineLvl w:val="1"/>
        <w:rPr>
          <w:sz w:val="20"/>
          <w:szCs w:val="20"/>
        </w:rPr>
      </w:pPr>
      <w:r w:rsidRPr="00897240">
        <w:rPr>
          <w:sz w:val="20"/>
          <w:szCs w:val="20"/>
        </w:rPr>
        <w:lastRenderedPageBreak/>
        <w:t>Приложение</w:t>
      </w:r>
      <w:r w:rsidR="008B5F7D" w:rsidRPr="00897240">
        <w:rPr>
          <w:sz w:val="20"/>
          <w:szCs w:val="20"/>
        </w:rPr>
        <w:t xml:space="preserve"> </w:t>
      </w:r>
      <w:r w:rsidR="00E322C6" w:rsidRPr="00897240">
        <w:rPr>
          <w:sz w:val="20"/>
          <w:szCs w:val="20"/>
        </w:rPr>
        <w:t>6</w:t>
      </w:r>
    </w:p>
    <w:p w:rsidR="007C2315" w:rsidRPr="00897240" w:rsidRDefault="007C2315" w:rsidP="007C2315">
      <w:pPr>
        <w:pStyle w:val="ConsPlusNormal"/>
        <w:jc w:val="right"/>
        <w:rPr>
          <w:sz w:val="20"/>
          <w:szCs w:val="20"/>
        </w:rPr>
      </w:pPr>
      <w:r w:rsidRPr="00897240">
        <w:rPr>
          <w:sz w:val="20"/>
          <w:szCs w:val="20"/>
        </w:rPr>
        <w:t>к административному регламенту</w:t>
      </w:r>
    </w:p>
    <w:p w:rsidR="007C2315" w:rsidRPr="00897240" w:rsidRDefault="007C2315" w:rsidP="007C2315">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3301FE">
      <w:pPr>
        <w:pStyle w:val="ConsPlusNormal"/>
        <w:jc w:val="right"/>
        <w:rPr>
          <w:sz w:val="20"/>
          <w:szCs w:val="20"/>
        </w:rPr>
      </w:pPr>
      <w:r w:rsidRPr="00897240">
        <w:rPr>
          <w:sz w:val="20"/>
          <w:szCs w:val="20"/>
        </w:rPr>
        <w:t>"</w:t>
      </w:r>
      <w:r w:rsidR="003301FE" w:rsidRPr="00897240">
        <w:rPr>
          <w:sz w:val="20"/>
          <w:szCs w:val="20"/>
        </w:rPr>
        <w:t>Установление сервитута в отношении земельного участка,</w:t>
      </w:r>
    </w:p>
    <w:p w:rsidR="003301FE" w:rsidRPr="00897240" w:rsidRDefault="003301FE" w:rsidP="003301FE">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301FE" w:rsidRPr="00897240" w:rsidRDefault="003301FE" w:rsidP="003301FE">
      <w:pPr>
        <w:pStyle w:val="ConsPlusNormal"/>
        <w:jc w:val="right"/>
        <w:rPr>
          <w:sz w:val="20"/>
          <w:szCs w:val="20"/>
        </w:rPr>
      </w:pPr>
      <w:r w:rsidRPr="00897240">
        <w:rPr>
          <w:sz w:val="20"/>
          <w:szCs w:val="20"/>
        </w:rPr>
        <w:t>государственная собственность на который не разграничена</w:t>
      </w:r>
      <w:r w:rsidR="00D51D4F" w:rsidRPr="00897240">
        <w:rPr>
          <w:sz w:val="20"/>
          <w:szCs w:val="20"/>
        </w:rPr>
        <w:t>"</w:t>
      </w:r>
    </w:p>
    <w:p w:rsidR="00486939" w:rsidRPr="00897240" w:rsidRDefault="00486939" w:rsidP="003943B5">
      <w:pPr>
        <w:pStyle w:val="ConsPlusNormal"/>
        <w:jc w:val="right"/>
        <w:rPr>
          <w:sz w:val="20"/>
          <w:szCs w:val="20"/>
        </w:rPr>
      </w:pPr>
    </w:p>
    <w:p w:rsidR="007C2315" w:rsidRPr="00897240" w:rsidRDefault="007C2315" w:rsidP="007C2315">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7C2315" w:rsidRPr="00897240" w:rsidRDefault="007C2315" w:rsidP="007C2315">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7C2315" w:rsidRPr="00897240" w:rsidRDefault="007C2315" w:rsidP="007C2315">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7C2315" w:rsidRPr="00897240" w:rsidRDefault="007C2315" w:rsidP="007C2315">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7C2315" w:rsidRPr="00897240" w:rsidRDefault="007C2315" w:rsidP="007C2315">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7C2315" w:rsidRPr="00897240" w:rsidRDefault="007C2315" w:rsidP="007C2315">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line="240" w:lineRule="auto"/>
        <w:jc w:val="center"/>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ПРЕДЛОЖЕНИЕ </w:t>
      </w:r>
    </w:p>
    <w:p w:rsidR="00E322C6" w:rsidRPr="00897240" w:rsidRDefault="00E322C6" w:rsidP="0077170F">
      <w:pPr>
        <w:suppressAutoHyphens w:val="0"/>
        <w:autoSpaceDE w:val="0"/>
        <w:autoSpaceDN w:val="0"/>
        <w:adjustRightInd w:val="0"/>
        <w:spacing w:line="240" w:lineRule="auto"/>
        <w:jc w:val="center"/>
        <w:rPr>
          <w:rFonts w:ascii="Times New Roman" w:hAnsi="Times New Roman" w:cs="Times New Roman"/>
          <w:sz w:val="24"/>
          <w:szCs w:val="24"/>
          <w:lang w:eastAsia="ru-RU"/>
        </w:rPr>
      </w:pPr>
      <w:r w:rsidRPr="00897240">
        <w:rPr>
          <w:rFonts w:ascii="Times New Roman" w:hAnsi="Times New Roman" w:cs="Times New Roman"/>
          <w:sz w:val="24"/>
          <w:szCs w:val="24"/>
          <w:lang w:eastAsia="ru-RU"/>
        </w:rPr>
        <w:t>о заключении соглашения об установлении сервитута с иных границах</w:t>
      </w:r>
    </w:p>
    <w:p w:rsidR="0077170F" w:rsidRPr="00897240" w:rsidRDefault="0077170F" w:rsidP="0077170F">
      <w:pPr>
        <w:suppressAutoHyphens w:val="0"/>
        <w:autoSpaceDE w:val="0"/>
        <w:autoSpaceDN w:val="0"/>
        <w:adjustRightInd w:val="0"/>
        <w:spacing w:line="240" w:lineRule="auto"/>
        <w:jc w:val="center"/>
        <w:rPr>
          <w:rFonts w:ascii="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 xml:space="preserve">В   связи   с  невозможностью  заключения  соглашения  об  установлении сервитута   в   отношении  земельного  участка,  расположенного  по  адресу ___________________,  кадастровый номер ___________________, находящегося в муниципальной собственности ___________/государственная собственность  на  который не разграничена, в предложенных Вами границах, в соответствии  с  </w:t>
      </w:r>
      <w:hyperlink r:id="rId40" w:history="1">
        <w:r w:rsidRPr="00897240">
          <w:rPr>
            <w:rFonts w:ascii="Times New Roman" w:hAnsi="Times New Roman" w:cs="Times New Roman"/>
            <w:sz w:val="24"/>
            <w:szCs w:val="24"/>
            <w:lang w:eastAsia="ru-RU"/>
          </w:rPr>
          <w:t>подпунктом  2  пункта  3  статьи  39.26</w:t>
        </w:r>
      </w:hyperlink>
      <w:r w:rsidRPr="00897240">
        <w:rPr>
          <w:rFonts w:ascii="Times New Roman" w:hAnsi="Times New Roman" w:cs="Times New Roman"/>
          <w:sz w:val="24"/>
          <w:szCs w:val="24"/>
          <w:lang w:eastAsia="ru-RU"/>
        </w:rPr>
        <w:t xml:space="preserve"> Земельного кодекса Российской  Федерации  предлагаю  Вам  заключить соглашение об установлении сервитута в границах, соответствующих указанным на подготовленной Администрацией __________ схеме границ сервитута.</w:t>
      </w: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 xml:space="preserve">На  основании  </w:t>
      </w:r>
      <w:hyperlink r:id="rId41" w:history="1">
        <w:r w:rsidRPr="00897240">
          <w:rPr>
            <w:rFonts w:ascii="Times New Roman" w:hAnsi="Times New Roman" w:cs="Times New Roman"/>
            <w:sz w:val="24"/>
            <w:szCs w:val="24"/>
            <w:lang w:eastAsia="ru-RU"/>
          </w:rPr>
          <w:t>пункта  5 статьи 39.26</w:t>
        </w:r>
      </w:hyperlink>
      <w:r w:rsidRPr="00897240">
        <w:rPr>
          <w:rFonts w:ascii="Times New Roman" w:hAnsi="Times New Roman" w:cs="Times New Roman"/>
          <w:sz w:val="24"/>
          <w:szCs w:val="24"/>
          <w:lang w:eastAsia="ru-RU"/>
        </w:rPr>
        <w:t xml:space="preserve"> Земельного кодекса Российской Федерации в случае согласия с предложенными Администрацией ______  границами после проведения  работ по   подготовке  документов  для  осуществления  кадастрового  учета  части земельного  участка,  в  отношении  которой  устанавливается  сервитут, Вам надлежит  обратиться  за осуществлением государственного кадастрового учета части земельного участка в уполномоченный орган, после чего направить в Администрацию ____  уведомление  о  государственном  кадастровом учете  части земельного участка, в отношении которой рассматривается вопрос о заключении сервитута.</w:t>
      </w: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Приложение: схема границ сервитута.</w:t>
      </w: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E322C6" w:rsidRPr="00897240" w:rsidRDefault="00E322C6"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8"/>
          <w:szCs w:val="28"/>
          <w:lang w:eastAsia="ru-RU"/>
        </w:rPr>
        <w:t xml:space="preserve"> </w:t>
      </w:r>
      <w:r w:rsidRPr="00897240">
        <w:rPr>
          <w:rFonts w:ascii="Times New Roman" w:eastAsia="Times New Roman" w:hAnsi="Times New Roman" w:cs="Times New Roman"/>
          <w:sz w:val="24"/>
          <w:szCs w:val="24"/>
          <w:lang w:eastAsia="ru-RU"/>
        </w:rPr>
        <w:t xml:space="preserve">(должность)                                       (подпись)                           (фамилия, имя, отчество  </w:t>
      </w:r>
    </w:p>
    <w:p w:rsidR="00E322C6" w:rsidRPr="00897240" w:rsidRDefault="00E322C6"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(последнее – при на</w:t>
      </w:r>
      <w:r w:rsidR="00AA7413" w:rsidRPr="00897240">
        <w:rPr>
          <w:rFonts w:ascii="Times New Roman" w:eastAsia="Times New Roman" w:hAnsi="Times New Roman" w:cs="Times New Roman"/>
          <w:sz w:val="24"/>
          <w:szCs w:val="24"/>
          <w:lang w:eastAsia="ru-RU"/>
        </w:rPr>
        <w:t>л</w:t>
      </w:r>
      <w:r w:rsidRPr="00897240">
        <w:rPr>
          <w:rFonts w:ascii="Times New Roman" w:eastAsia="Times New Roman" w:hAnsi="Times New Roman" w:cs="Times New Roman"/>
          <w:sz w:val="24"/>
          <w:szCs w:val="24"/>
          <w:lang w:eastAsia="ru-RU"/>
        </w:rPr>
        <w:t>ичии)</w:t>
      </w:r>
    </w:p>
    <w:p w:rsidR="0077170F" w:rsidRPr="00897240" w:rsidRDefault="0077170F"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p>
    <w:p w:rsidR="00897240" w:rsidRPr="00897240" w:rsidRDefault="00897240"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p>
    <w:p w:rsidR="00662AF2" w:rsidRPr="00897240" w:rsidRDefault="00662AF2" w:rsidP="00662AF2">
      <w:pPr>
        <w:pStyle w:val="ConsPlusNormal"/>
        <w:jc w:val="right"/>
        <w:outlineLvl w:val="1"/>
        <w:rPr>
          <w:sz w:val="20"/>
          <w:szCs w:val="20"/>
        </w:rPr>
      </w:pPr>
      <w:r w:rsidRPr="00897240">
        <w:rPr>
          <w:sz w:val="20"/>
          <w:szCs w:val="20"/>
        </w:rPr>
        <w:t>Приложение 7</w:t>
      </w:r>
    </w:p>
    <w:p w:rsidR="00662AF2" w:rsidRPr="00897240" w:rsidRDefault="00662AF2" w:rsidP="00662AF2">
      <w:pPr>
        <w:pStyle w:val="ConsPlusNormal"/>
        <w:jc w:val="right"/>
        <w:rPr>
          <w:sz w:val="20"/>
          <w:szCs w:val="20"/>
        </w:rPr>
      </w:pPr>
      <w:r w:rsidRPr="00897240">
        <w:rPr>
          <w:sz w:val="20"/>
          <w:szCs w:val="20"/>
        </w:rPr>
        <w:t>к административному регламенту</w:t>
      </w:r>
    </w:p>
    <w:p w:rsidR="00662AF2" w:rsidRPr="00897240" w:rsidRDefault="00662AF2" w:rsidP="00662AF2">
      <w:pPr>
        <w:pStyle w:val="ConsPlusNormal"/>
        <w:jc w:val="right"/>
        <w:rPr>
          <w:sz w:val="20"/>
          <w:szCs w:val="20"/>
        </w:rPr>
      </w:pPr>
      <w:r w:rsidRPr="00897240">
        <w:rPr>
          <w:sz w:val="20"/>
          <w:szCs w:val="20"/>
        </w:rPr>
        <w:t xml:space="preserve">предоставления муниципальной услуги </w:t>
      </w:r>
    </w:p>
    <w:p w:rsidR="00662AF2" w:rsidRPr="00897240" w:rsidRDefault="00662AF2" w:rsidP="00662AF2">
      <w:pPr>
        <w:pStyle w:val="ConsPlusNormal"/>
        <w:jc w:val="right"/>
        <w:rPr>
          <w:sz w:val="20"/>
          <w:szCs w:val="20"/>
        </w:rPr>
      </w:pPr>
      <w:r w:rsidRPr="00897240">
        <w:rPr>
          <w:sz w:val="20"/>
          <w:szCs w:val="20"/>
        </w:rPr>
        <w:t>"Установление сервитута в отношении земельного участка,</w:t>
      </w:r>
    </w:p>
    <w:p w:rsidR="00662AF2" w:rsidRPr="00897240" w:rsidRDefault="00662AF2" w:rsidP="00662AF2">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662AF2" w:rsidRPr="00897240" w:rsidRDefault="00662AF2" w:rsidP="00662AF2">
      <w:pPr>
        <w:pStyle w:val="ConsPlusNormal"/>
        <w:jc w:val="right"/>
        <w:rPr>
          <w:sz w:val="20"/>
          <w:szCs w:val="20"/>
        </w:rPr>
      </w:pPr>
      <w:r w:rsidRPr="00897240">
        <w:rPr>
          <w:sz w:val="20"/>
          <w:szCs w:val="20"/>
        </w:rPr>
        <w:t>государственная собственность на который не разграничена"</w:t>
      </w:r>
    </w:p>
    <w:p w:rsidR="00662AF2" w:rsidRPr="00897240" w:rsidRDefault="00662AF2" w:rsidP="00662AF2">
      <w:pPr>
        <w:pStyle w:val="ConsPlusNormal"/>
        <w:jc w:val="right"/>
        <w:rPr>
          <w:sz w:val="20"/>
          <w:szCs w:val="20"/>
        </w:rPr>
      </w:pPr>
    </w:p>
    <w:p w:rsidR="00662AF2" w:rsidRPr="00897240" w:rsidRDefault="00662AF2" w:rsidP="00662AF2">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662AF2" w:rsidRPr="00897240" w:rsidRDefault="00662AF2" w:rsidP="00662AF2">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662AF2" w:rsidRPr="00897240" w:rsidRDefault="00662AF2" w:rsidP="00662AF2">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662AF2" w:rsidRPr="00897240" w:rsidRDefault="00662AF2" w:rsidP="00662AF2">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662AF2" w:rsidRPr="00897240" w:rsidRDefault="00662AF2" w:rsidP="00662AF2">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662AF2" w:rsidRPr="00897240" w:rsidRDefault="00662AF2" w:rsidP="00662AF2">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662AF2" w:rsidRPr="00897240" w:rsidRDefault="00662AF2" w:rsidP="00662AF2">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662AF2" w:rsidRPr="00897240" w:rsidRDefault="00662AF2" w:rsidP="00662AF2">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662AF2" w:rsidRPr="00897240" w:rsidRDefault="00662AF2" w:rsidP="00662AF2">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662AF2" w:rsidRPr="00897240" w:rsidRDefault="00662AF2" w:rsidP="00662AF2">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E322C6" w:rsidRPr="00897240" w:rsidRDefault="00E322C6"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E322C6" w:rsidRPr="00897240" w:rsidRDefault="00E322C6"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18225A" w:rsidRPr="00897240" w:rsidRDefault="00662AF2"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РЕШЕНИЕ</w:t>
      </w:r>
    </w:p>
    <w:p w:rsidR="0018225A" w:rsidRPr="00897240"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об отказе в </w:t>
      </w:r>
      <w:r w:rsidR="00662AF2" w:rsidRPr="00897240">
        <w:rPr>
          <w:rFonts w:ascii="Times New Roman" w:eastAsia="Times New Roman" w:hAnsi="Times New Roman" w:cs="Times New Roman"/>
          <w:sz w:val="28"/>
          <w:szCs w:val="28"/>
          <w:lang w:eastAsia="ru-RU"/>
        </w:rPr>
        <w:t>установлении сервитута</w:t>
      </w:r>
      <w:r w:rsidRPr="00897240">
        <w:rPr>
          <w:rFonts w:ascii="Times New Roman" w:eastAsia="Times New Roman" w:hAnsi="Times New Roman" w:cs="Times New Roman"/>
          <w:sz w:val="28"/>
          <w:szCs w:val="28"/>
          <w:lang w:eastAsia="ru-RU"/>
        </w:rPr>
        <w:t xml:space="preserve"> </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ab/>
      </w:r>
    </w:p>
    <w:p w:rsidR="0018225A" w:rsidRPr="00897240" w:rsidRDefault="0018225A" w:rsidP="00662AF2">
      <w:pPr>
        <w:suppressAutoHyphens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В предоставлении муниципальной услуги _______________________________</w:t>
      </w:r>
      <w:r w:rsidR="00662AF2" w:rsidRPr="00897240">
        <w:rPr>
          <w:rFonts w:ascii="Times New Roman" w:eastAsia="Times New Roman" w:hAnsi="Times New Roman" w:cs="Times New Roman"/>
          <w:sz w:val="28"/>
          <w:szCs w:val="28"/>
          <w:lang w:eastAsia="ru-RU"/>
        </w:rPr>
        <w:t>_________________________________</w:t>
      </w:r>
      <w:r w:rsidRPr="00897240">
        <w:rPr>
          <w:rFonts w:ascii="Times New Roman" w:eastAsia="Times New Roman" w:hAnsi="Times New Roman" w:cs="Times New Roman"/>
          <w:sz w:val="28"/>
          <w:szCs w:val="28"/>
          <w:lang w:eastAsia="ru-RU"/>
        </w:rPr>
        <w:t xml:space="preserve"> </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________________________________________________________________ </w:t>
      </w:r>
    </w:p>
    <w:p w:rsidR="0018225A" w:rsidRPr="00897240"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8"/>
          <w:szCs w:val="28"/>
          <w:lang w:eastAsia="ru-RU"/>
        </w:rPr>
        <w:t>(</w:t>
      </w:r>
      <w:r w:rsidRPr="00897240">
        <w:rPr>
          <w:rFonts w:ascii="Times New Roman" w:eastAsia="Times New Roman" w:hAnsi="Times New Roman" w:cs="Times New Roman"/>
          <w:sz w:val="24"/>
          <w:szCs w:val="24"/>
          <w:lang w:eastAsia="ru-RU"/>
        </w:rPr>
        <w:t>указывается наименование услуги)</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Вам отказано на основании__________________________________________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__________________________________________________________________ ________________________________________________________________ </w:t>
      </w:r>
    </w:p>
    <w:p w:rsidR="0018225A" w:rsidRPr="00897240"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(указываются причины отказа со ссылкой на нормативно-правовой акт)</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Дополнительно информируем:_______________________________________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18225A" w:rsidRPr="00897240"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(указывается информация при наличии)</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        Данный отказ может быть обжалован в досудебном порядке путем направления жалобы в ________________________________________________, а также в судебном порядке.</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18225A" w:rsidRPr="00897240" w:rsidRDefault="0018225A" w:rsidP="0018225A">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8"/>
          <w:szCs w:val="28"/>
          <w:lang w:eastAsia="ru-RU"/>
        </w:rPr>
        <w:t xml:space="preserve"> </w:t>
      </w:r>
      <w:r w:rsidRPr="00897240">
        <w:rPr>
          <w:rFonts w:ascii="Times New Roman" w:eastAsia="Times New Roman" w:hAnsi="Times New Roman" w:cs="Times New Roman"/>
          <w:sz w:val="24"/>
          <w:szCs w:val="24"/>
          <w:lang w:eastAsia="ru-RU"/>
        </w:rPr>
        <w:t xml:space="preserve">(должность)                                       (подпись)                           (фамилия, имя, отчество  </w:t>
      </w:r>
    </w:p>
    <w:p w:rsidR="0018225A" w:rsidRPr="00897240" w:rsidRDefault="0018225A" w:rsidP="0018225A">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(последнее – при наличии)</w:t>
      </w:r>
    </w:p>
    <w:p w:rsidR="0077170F" w:rsidRPr="00897240" w:rsidRDefault="0077170F" w:rsidP="00897240">
      <w:pPr>
        <w:suppressAutoHyphens w:val="0"/>
        <w:autoSpaceDE w:val="0"/>
        <w:autoSpaceDN w:val="0"/>
        <w:adjustRightInd w:val="0"/>
        <w:spacing w:after="0" w:line="240" w:lineRule="auto"/>
        <w:ind w:left="3540" w:firstLine="708"/>
        <w:jc w:val="center"/>
        <w:rPr>
          <w:rFonts w:ascii="Times New Roman" w:hAnsi="Times New Roman" w:cs="Times New Roman"/>
          <w:sz w:val="24"/>
          <w:szCs w:val="24"/>
          <w:lang w:eastAsia="ru-RU"/>
        </w:rPr>
      </w:pPr>
    </w:p>
    <w:p w:rsidR="0018225A" w:rsidRPr="00897240" w:rsidRDefault="0018225A"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8B5F7D" w:rsidRPr="00897240" w:rsidRDefault="008B5F7D" w:rsidP="008B5F7D">
      <w:pPr>
        <w:pStyle w:val="ConsPlusNormal"/>
        <w:jc w:val="right"/>
        <w:outlineLvl w:val="1"/>
        <w:rPr>
          <w:sz w:val="20"/>
          <w:szCs w:val="20"/>
        </w:rPr>
      </w:pPr>
      <w:r w:rsidRPr="00897240">
        <w:rPr>
          <w:sz w:val="20"/>
          <w:szCs w:val="20"/>
        </w:rPr>
        <w:t>Приложение</w:t>
      </w:r>
      <w:r w:rsidR="00662AF2" w:rsidRPr="00897240">
        <w:rPr>
          <w:sz w:val="20"/>
          <w:szCs w:val="20"/>
        </w:rPr>
        <w:t xml:space="preserve"> 8</w:t>
      </w:r>
    </w:p>
    <w:p w:rsidR="008B5F7D" w:rsidRPr="00897240" w:rsidRDefault="008B5F7D" w:rsidP="008B5F7D">
      <w:pPr>
        <w:pStyle w:val="ConsPlusNormal"/>
        <w:jc w:val="right"/>
        <w:rPr>
          <w:sz w:val="20"/>
          <w:szCs w:val="20"/>
        </w:rPr>
      </w:pPr>
      <w:r w:rsidRPr="00897240">
        <w:rPr>
          <w:sz w:val="20"/>
          <w:szCs w:val="20"/>
        </w:rPr>
        <w:t>к административному регламенту</w:t>
      </w:r>
    </w:p>
    <w:p w:rsidR="008B5F7D" w:rsidRPr="00897240" w:rsidRDefault="008B5F7D" w:rsidP="008B5F7D">
      <w:pPr>
        <w:pStyle w:val="ConsPlusNormal"/>
        <w:jc w:val="right"/>
        <w:rPr>
          <w:sz w:val="20"/>
          <w:szCs w:val="20"/>
        </w:rPr>
      </w:pPr>
      <w:r w:rsidRPr="00897240">
        <w:rPr>
          <w:sz w:val="20"/>
          <w:szCs w:val="20"/>
        </w:rPr>
        <w:t xml:space="preserve">предоставления муниципальной услуги </w:t>
      </w:r>
    </w:p>
    <w:p w:rsidR="008B5F7D" w:rsidRPr="00897240" w:rsidRDefault="00D51D4F" w:rsidP="008B5F7D">
      <w:pPr>
        <w:pStyle w:val="ConsPlusNormal"/>
        <w:jc w:val="right"/>
        <w:rPr>
          <w:sz w:val="20"/>
          <w:szCs w:val="20"/>
        </w:rPr>
      </w:pPr>
      <w:r w:rsidRPr="00897240">
        <w:rPr>
          <w:sz w:val="20"/>
          <w:szCs w:val="20"/>
        </w:rPr>
        <w:t>"</w:t>
      </w:r>
      <w:r w:rsidR="008B5F7D" w:rsidRPr="00897240">
        <w:rPr>
          <w:sz w:val="20"/>
          <w:szCs w:val="20"/>
        </w:rPr>
        <w:t>Установление сервитута в отношении земельного участка,</w:t>
      </w:r>
    </w:p>
    <w:p w:rsidR="008B5F7D" w:rsidRPr="00897240" w:rsidRDefault="008B5F7D" w:rsidP="008B5F7D">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8B5F7D" w:rsidRPr="00897240" w:rsidRDefault="008B5F7D" w:rsidP="008B5F7D">
      <w:pPr>
        <w:pStyle w:val="ConsPlusNormal"/>
        <w:jc w:val="right"/>
        <w:rPr>
          <w:sz w:val="20"/>
          <w:szCs w:val="20"/>
        </w:rPr>
      </w:pPr>
      <w:r w:rsidRPr="00897240">
        <w:rPr>
          <w:sz w:val="20"/>
          <w:szCs w:val="20"/>
        </w:rPr>
        <w:t>государственная собственность на который не разграничена</w:t>
      </w:r>
      <w:r w:rsidR="00D51D4F" w:rsidRPr="00897240">
        <w:rPr>
          <w:sz w:val="20"/>
          <w:szCs w:val="20"/>
        </w:rPr>
        <w:t>"</w:t>
      </w:r>
    </w:p>
    <w:p w:rsidR="008B5F7D" w:rsidRPr="00897240" w:rsidRDefault="008B5F7D" w:rsidP="008B5F7D">
      <w:pPr>
        <w:pStyle w:val="ConsPlusNormal"/>
        <w:jc w:val="right"/>
        <w:rPr>
          <w:sz w:val="20"/>
          <w:szCs w:val="20"/>
        </w:rPr>
      </w:pPr>
    </w:p>
    <w:p w:rsidR="008B5F7D" w:rsidRPr="00897240" w:rsidRDefault="008B5F7D" w:rsidP="008B5F7D">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8B5F7D" w:rsidRPr="00897240" w:rsidRDefault="008B5F7D" w:rsidP="008B5F7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8B5F7D" w:rsidRPr="00897240" w:rsidRDefault="008B5F7D" w:rsidP="008B5F7D">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8B5F7D" w:rsidRPr="00897240" w:rsidRDefault="008B5F7D" w:rsidP="008B5F7D">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8B5F7D" w:rsidRPr="00897240" w:rsidRDefault="008B5F7D" w:rsidP="008B5F7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8B5F7D" w:rsidRPr="00897240" w:rsidRDefault="008B5F7D" w:rsidP="008B5F7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B5F7D" w:rsidRPr="00897240" w:rsidRDefault="008B5F7D" w:rsidP="008B5F7D">
      <w:pPr>
        <w:suppressAutoHyphens w:val="0"/>
        <w:autoSpaceDE w:val="0"/>
        <w:autoSpaceDN w:val="0"/>
        <w:adjustRightInd w:val="0"/>
        <w:spacing w:after="0" w:line="240" w:lineRule="auto"/>
        <w:ind w:left="3540" w:firstLine="708"/>
        <w:jc w:val="center"/>
        <w:rPr>
          <w:rFonts w:ascii="Times New Roman" w:hAnsi="Times New Roman" w:cs="Times New Roman"/>
          <w:sz w:val="24"/>
          <w:szCs w:val="24"/>
          <w:lang w:eastAsia="ru-RU"/>
        </w:rPr>
      </w:pP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УВЕДОМЛЕНИЕ</w:t>
      </w: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об </w:t>
      </w:r>
      <w:r w:rsidR="00662AF2" w:rsidRPr="00897240">
        <w:rPr>
          <w:rFonts w:ascii="Times New Roman" w:eastAsia="Times New Roman" w:hAnsi="Times New Roman" w:cs="Times New Roman"/>
          <w:sz w:val="28"/>
          <w:szCs w:val="28"/>
          <w:lang w:eastAsia="ru-RU"/>
        </w:rPr>
        <w:t>отказе в исправлении</w:t>
      </w:r>
      <w:r w:rsidRPr="00897240">
        <w:rPr>
          <w:rFonts w:ascii="Times New Roman" w:eastAsia="Times New Roman" w:hAnsi="Times New Roman" w:cs="Times New Roman"/>
          <w:sz w:val="28"/>
          <w:szCs w:val="28"/>
          <w:lang w:eastAsia="ru-RU"/>
        </w:rPr>
        <w:t xml:space="preserve"> опечаток и ошибок</w:t>
      </w:r>
    </w:p>
    <w:p w:rsidR="0018225A" w:rsidRPr="00897240" w:rsidRDefault="0018225A"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8B5F7D" w:rsidRPr="00897240" w:rsidRDefault="008B5F7D" w:rsidP="00D679A3">
      <w:pPr>
        <w:suppressAutoHyphens w:val="0"/>
        <w:autoSpaceDE w:val="0"/>
        <w:autoSpaceDN w:val="0"/>
        <w:adjustRightInd w:val="0"/>
        <w:spacing w:after="0" w:line="240" w:lineRule="auto"/>
        <w:jc w:val="right"/>
        <w:rPr>
          <w:rFonts w:ascii="Times New Roman" w:hAnsi="Times New Roman" w:cs="Times New Roman"/>
          <w:sz w:val="24"/>
          <w:szCs w:val="24"/>
          <w:lang w:eastAsia="ru-RU"/>
        </w:rPr>
      </w:pPr>
      <w:r w:rsidRPr="00897240">
        <w:rPr>
          <w:rFonts w:ascii="Times New Roman" w:hAnsi="Times New Roman" w:cs="Times New Roman"/>
          <w:sz w:val="24"/>
          <w:szCs w:val="24"/>
          <w:lang w:eastAsia="ru-RU"/>
        </w:rPr>
        <w:t>__________</w:t>
      </w:r>
      <w:r w:rsidR="00D679A3" w:rsidRPr="00897240">
        <w:rPr>
          <w:rFonts w:ascii="Times New Roman" w:hAnsi="Times New Roman" w:cs="Times New Roman"/>
          <w:sz w:val="24"/>
          <w:szCs w:val="24"/>
          <w:lang w:eastAsia="ru-RU"/>
        </w:rPr>
        <w:t>________________</w:t>
      </w:r>
      <w:r w:rsidRPr="00897240">
        <w:rPr>
          <w:rFonts w:ascii="Times New Roman" w:hAnsi="Times New Roman" w:cs="Times New Roman"/>
          <w:sz w:val="24"/>
          <w:szCs w:val="24"/>
          <w:lang w:eastAsia="ru-RU"/>
        </w:rPr>
        <w:t>______________________________________________________</w:t>
      </w: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(наименование уполномоченного органа)</w:t>
      </w:r>
    </w:p>
    <w:p w:rsidR="008B5F7D" w:rsidRPr="00897240" w:rsidRDefault="00D679A3"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Настоящим уведомляем Вас об отсутствии в соглашении об установлении сервитута №____________ от </w:t>
      </w:r>
      <w:r w:rsidR="00D51D4F" w:rsidRPr="00897240">
        <w:rPr>
          <w:rFonts w:ascii="Times New Roman" w:eastAsia="Times New Roman" w:hAnsi="Times New Roman" w:cs="Times New Roman"/>
          <w:sz w:val="28"/>
          <w:szCs w:val="28"/>
          <w:lang w:eastAsia="ru-RU"/>
        </w:rPr>
        <w:t>"</w:t>
      </w:r>
      <w:r w:rsidRPr="00897240">
        <w:rPr>
          <w:rFonts w:ascii="Times New Roman" w:eastAsia="Times New Roman" w:hAnsi="Times New Roman" w:cs="Times New Roman"/>
          <w:sz w:val="28"/>
          <w:szCs w:val="28"/>
          <w:lang w:eastAsia="ru-RU"/>
        </w:rPr>
        <w:t>_____</w:t>
      </w:r>
      <w:r w:rsidR="00D51D4F" w:rsidRPr="00897240">
        <w:rPr>
          <w:rFonts w:ascii="Times New Roman" w:eastAsia="Times New Roman" w:hAnsi="Times New Roman" w:cs="Times New Roman"/>
          <w:sz w:val="28"/>
          <w:szCs w:val="28"/>
          <w:lang w:eastAsia="ru-RU"/>
        </w:rPr>
        <w:t>"</w:t>
      </w:r>
      <w:r w:rsidRPr="00897240">
        <w:rPr>
          <w:rFonts w:ascii="Times New Roman" w:eastAsia="Times New Roman" w:hAnsi="Times New Roman" w:cs="Times New Roman"/>
          <w:sz w:val="28"/>
          <w:szCs w:val="28"/>
          <w:lang w:eastAsia="ru-RU"/>
        </w:rPr>
        <w:t>___________________20_______ года каких либо опечаток и ошибок.</w:t>
      </w:r>
    </w:p>
    <w:p w:rsidR="00D679A3" w:rsidRPr="00897240" w:rsidRDefault="00D679A3"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Дополнительно информируем:_______________________________________</w:t>
      </w: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(указывается информация при наличии)</w:t>
      </w: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ab/>
      </w: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8B5F7D" w:rsidRPr="00897240" w:rsidRDefault="008B5F7D" w:rsidP="008B5F7D">
      <w:pPr>
        <w:suppressAutoHyphens w:val="0"/>
        <w:autoSpaceDE w:val="0"/>
        <w:autoSpaceDN w:val="0"/>
        <w:adjustRightInd w:val="0"/>
        <w:spacing w:after="0" w:line="240" w:lineRule="auto"/>
        <w:ind w:left="150"/>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(должность)                       (подпись)               </w:t>
      </w:r>
      <w:r w:rsidR="00D679A3" w:rsidRPr="00897240">
        <w:rPr>
          <w:rFonts w:ascii="Times New Roman" w:eastAsia="Times New Roman" w:hAnsi="Times New Roman" w:cs="Times New Roman"/>
          <w:sz w:val="28"/>
          <w:szCs w:val="28"/>
          <w:lang w:eastAsia="ru-RU"/>
        </w:rPr>
        <w:t xml:space="preserve">       </w:t>
      </w:r>
      <w:r w:rsidRPr="00897240">
        <w:rPr>
          <w:rFonts w:ascii="Times New Roman" w:eastAsia="Times New Roman" w:hAnsi="Times New Roman" w:cs="Times New Roman"/>
          <w:sz w:val="28"/>
          <w:szCs w:val="28"/>
          <w:lang w:eastAsia="ru-RU"/>
        </w:rPr>
        <w:t xml:space="preserve"> (фамилия, имя, отчество  </w:t>
      </w:r>
    </w:p>
    <w:p w:rsidR="008B5F7D" w:rsidRPr="00897240" w:rsidRDefault="00D679A3" w:rsidP="008B5F7D">
      <w:pPr>
        <w:suppressAutoHyphens w:val="0"/>
        <w:autoSpaceDE w:val="0"/>
        <w:autoSpaceDN w:val="0"/>
        <w:adjustRightInd w:val="0"/>
        <w:spacing w:after="0" w:line="240" w:lineRule="auto"/>
        <w:ind w:left="4398" w:firstLine="558"/>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                   </w:t>
      </w:r>
      <w:r w:rsidR="008B5F7D" w:rsidRPr="00897240">
        <w:rPr>
          <w:rFonts w:ascii="Times New Roman" w:eastAsia="Times New Roman" w:hAnsi="Times New Roman" w:cs="Times New Roman"/>
          <w:sz w:val="28"/>
          <w:szCs w:val="28"/>
          <w:lang w:eastAsia="ru-RU"/>
        </w:rPr>
        <w:t>(последнее – при наличии)</w:t>
      </w:r>
    </w:p>
    <w:p w:rsidR="008B5F7D" w:rsidRPr="00897240" w:rsidRDefault="008B5F7D" w:rsidP="008B5F7D">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p>
    <w:p w:rsidR="007C2315" w:rsidRPr="00897240" w:rsidRDefault="007C2315" w:rsidP="008B5F7D">
      <w:pPr>
        <w:suppressAutoHyphens w:val="0"/>
        <w:autoSpaceDE w:val="0"/>
        <w:autoSpaceDN w:val="0"/>
        <w:adjustRightInd w:val="0"/>
        <w:spacing w:after="0" w:line="240" w:lineRule="auto"/>
        <w:ind w:left="3540" w:firstLine="708"/>
        <w:jc w:val="both"/>
        <w:rPr>
          <w:rFonts w:ascii="Times New Roman" w:hAnsi="Times New Roman" w:cs="Times New Roman"/>
          <w:sz w:val="24"/>
          <w:szCs w:val="24"/>
          <w:lang w:eastAsia="ru-RU"/>
        </w:rPr>
      </w:pPr>
    </w:p>
    <w:sectPr w:rsidR="007C2315" w:rsidRPr="00897240" w:rsidSect="00897240">
      <w:headerReference w:type="even" r:id="rId42"/>
      <w:headerReference w:type="default" r:id="rId43"/>
      <w:footerReference w:type="even" r:id="rId44"/>
      <w:footerReference w:type="default" r:id="rId45"/>
      <w:headerReference w:type="first" r:id="rId46"/>
      <w:footerReference w:type="first" r:id="rId47"/>
      <w:footnotePr>
        <w:pos w:val="beneathText"/>
      </w:footnotePr>
      <w:pgSz w:w="11905" w:h="16837"/>
      <w:pgMar w:top="851" w:right="851" w:bottom="851" w:left="1418"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309C" w:rsidRDefault="00CB309C" w:rsidP="00242F29">
      <w:pPr>
        <w:spacing w:after="0" w:line="240" w:lineRule="auto"/>
      </w:pPr>
      <w:r>
        <w:separator/>
      </w:r>
    </w:p>
  </w:endnote>
  <w:endnote w:type="continuationSeparator" w:id="1">
    <w:p w:rsidR="00CB309C" w:rsidRDefault="00CB309C" w:rsidP="00242F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AA6" w:rsidRDefault="004E0AA6">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AA6" w:rsidRDefault="004E0AA6"/>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AA6" w:rsidRDefault="004E0AA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309C" w:rsidRDefault="00CB309C" w:rsidP="00242F29">
      <w:pPr>
        <w:spacing w:after="0" w:line="240" w:lineRule="auto"/>
      </w:pPr>
      <w:r>
        <w:separator/>
      </w:r>
    </w:p>
  </w:footnote>
  <w:footnote w:type="continuationSeparator" w:id="1">
    <w:p w:rsidR="00CB309C" w:rsidRDefault="00CB309C" w:rsidP="00242F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AA6" w:rsidRDefault="004E0AA6">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AA6" w:rsidRDefault="004E0AA6">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AA6" w:rsidRDefault="004E0AA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1">
    <w:nsid w:val="00000002"/>
    <w:multiLevelType w:val="multilevel"/>
    <w:tmpl w:val="00000002"/>
    <w:name w:val="WW8Num2"/>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2">
    <w:nsid w:val="00000004"/>
    <w:multiLevelType w:val="multilevel"/>
    <w:tmpl w:val="00000004"/>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3">
    <w:nsid w:val="00000005"/>
    <w:multiLevelType w:val="multilevel"/>
    <w:tmpl w:val="00000005"/>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4">
    <w:nsid w:val="061B58CC"/>
    <w:multiLevelType w:val="hybridMultilevel"/>
    <w:tmpl w:val="9392C9B0"/>
    <w:lvl w:ilvl="0" w:tplc="AC50E5F8">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nsid w:val="06ED50B1"/>
    <w:multiLevelType w:val="hybridMultilevel"/>
    <w:tmpl w:val="AC8E7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AD33C1"/>
    <w:multiLevelType w:val="hybridMultilevel"/>
    <w:tmpl w:val="3F342630"/>
    <w:lvl w:ilvl="0" w:tplc="AC50E5F8">
      <w:start w:val="1"/>
      <w:numFmt w:val="bullet"/>
      <w:lvlText w:val=""/>
      <w:lvlJc w:val="left"/>
      <w:pPr>
        <w:ind w:left="1077" w:hanging="360"/>
      </w:pPr>
      <w:rPr>
        <w:rFonts w:ascii="Symbol" w:hAnsi="Symbol" w:hint="default"/>
      </w:rPr>
    </w:lvl>
    <w:lvl w:ilvl="1" w:tplc="04190003">
      <w:start w:val="1"/>
      <w:numFmt w:val="bullet"/>
      <w:lvlText w:val="o"/>
      <w:lvlJc w:val="left"/>
      <w:pPr>
        <w:ind w:left="1797" w:hanging="360"/>
      </w:pPr>
      <w:rPr>
        <w:rFonts w:ascii="Courier New" w:hAnsi="Courier New" w:cs="Courier New" w:hint="default"/>
      </w:rPr>
    </w:lvl>
    <w:lvl w:ilvl="2" w:tplc="04190005">
      <w:start w:val="1"/>
      <w:numFmt w:val="bullet"/>
      <w:lvlText w:val=""/>
      <w:lvlJc w:val="left"/>
      <w:pPr>
        <w:ind w:left="2517" w:hanging="360"/>
      </w:pPr>
      <w:rPr>
        <w:rFonts w:ascii="Wingdings" w:hAnsi="Wingdings" w:hint="default"/>
      </w:rPr>
    </w:lvl>
    <w:lvl w:ilvl="3" w:tplc="04190001">
      <w:start w:val="1"/>
      <w:numFmt w:val="bullet"/>
      <w:lvlText w:val=""/>
      <w:lvlJc w:val="left"/>
      <w:pPr>
        <w:ind w:left="3237" w:hanging="360"/>
      </w:pPr>
      <w:rPr>
        <w:rFonts w:ascii="Symbol" w:hAnsi="Symbol" w:hint="default"/>
      </w:rPr>
    </w:lvl>
    <w:lvl w:ilvl="4" w:tplc="04190003">
      <w:start w:val="1"/>
      <w:numFmt w:val="bullet"/>
      <w:lvlText w:val="o"/>
      <w:lvlJc w:val="left"/>
      <w:pPr>
        <w:ind w:left="3957" w:hanging="360"/>
      </w:pPr>
      <w:rPr>
        <w:rFonts w:ascii="Courier New" w:hAnsi="Courier New" w:cs="Courier New" w:hint="default"/>
      </w:rPr>
    </w:lvl>
    <w:lvl w:ilvl="5" w:tplc="04190005">
      <w:start w:val="1"/>
      <w:numFmt w:val="bullet"/>
      <w:lvlText w:val=""/>
      <w:lvlJc w:val="left"/>
      <w:pPr>
        <w:ind w:left="4677" w:hanging="360"/>
      </w:pPr>
      <w:rPr>
        <w:rFonts w:ascii="Wingdings" w:hAnsi="Wingdings" w:hint="default"/>
      </w:rPr>
    </w:lvl>
    <w:lvl w:ilvl="6" w:tplc="04190001">
      <w:start w:val="1"/>
      <w:numFmt w:val="bullet"/>
      <w:lvlText w:val=""/>
      <w:lvlJc w:val="left"/>
      <w:pPr>
        <w:ind w:left="5397" w:hanging="360"/>
      </w:pPr>
      <w:rPr>
        <w:rFonts w:ascii="Symbol" w:hAnsi="Symbol" w:hint="default"/>
      </w:rPr>
    </w:lvl>
    <w:lvl w:ilvl="7" w:tplc="04190003">
      <w:start w:val="1"/>
      <w:numFmt w:val="bullet"/>
      <w:lvlText w:val="o"/>
      <w:lvlJc w:val="left"/>
      <w:pPr>
        <w:ind w:left="6117" w:hanging="360"/>
      </w:pPr>
      <w:rPr>
        <w:rFonts w:ascii="Courier New" w:hAnsi="Courier New" w:cs="Courier New" w:hint="default"/>
      </w:rPr>
    </w:lvl>
    <w:lvl w:ilvl="8" w:tplc="04190005">
      <w:start w:val="1"/>
      <w:numFmt w:val="bullet"/>
      <w:lvlText w:val=""/>
      <w:lvlJc w:val="left"/>
      <w:pPr>
        <w:ind w:left="6837" w:hanging="360"/>
      </w:pPr>
      <w:rPr>
        <w:rFonts w:ascii="Wingdings" w:hAnsi="Wingdings" w:hint="default"/>
      </w:rPr>
    </w:lvl>
  </w:abstractNum>
  <w:abstractNum w:abstractNumId="7">
    <w:nsid w:val="0B6B4717"/>
    <w:multiLevelType w:val="hybridMultilevel"/>
    <w:tmpl w:val="FE489CE6"/>
    <w:lvl w:ilvl="0" w:tplc="AC50E5F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BE7457E"/>
    <w:multiLevelType w:val="hybridMultilevel"/>
    <w:tmpl w:val="5D447BD2"/>
    <w:lvl w:ilvl="0" w:tplc="AC50E5F8">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9D5C10"/>
    <w:multiLevelType w:val="hybridMultilevel"/>
    <w:tmpl w:val="6C985F00"/>
    <w:lvl w:ilvl="0" w:tplc="AC50E5F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CC56BAD"/>
    <w:multiLevelType w:val="hybridMultilevel"/>
    <w:tmpl w:val="A13E515A"/>
    <w:lvl w:ilvl="0" w:tplc="0407000F">
      <w:start w:val="1"/>
      <w:numFmt w:val="decimal"/>
      <w:lvlText w:val="%1."/>
      <w:lvlJc w:val="left"/>
      <w:pPr>
        <w:tabs>
          <w:tab w:val="num" w:pos="720"/>
        </w:tabs>
        <w:ind w:left="720" w:hanging="360"/>
      </w:pPr>
      <w:rPr>
        <w:rFont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1">
    <w:nsid w:val="2AD161AA"/>
    <w:multiLevelType w:val="hybridMultilevel"/>
    <w:tmpl w:val="1096B2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A52777"/>
    <w:multiLevelType w:val="multilevel"/>
    <w:tmpl w:val="5E24097E"/>
    <w:lvl w:ilvl="0">
      <w:start w:val="1"/>
      <w:numFmt w:val="decimal"/>
      <w:lvlText w:val="%1"/>
      <w:lvlJc w:val="left"/>
      <w:pPr>
        <w:ind w:left="495" w:hanging="495"/>
      </w:pPr>
      <w:rPr>
        <w:rFonts w:hint="default"/>
        <w:b w:val="0"/>
      </w:rPr>
    </w:lvl>
    <w:lvl w:ilvl="1">
      <w:start w:val="1"/>
      <w:numFmt w:val="decimal"/>
      <w:lvlText w:val="%1.%2"/>
      <w:lvlJc w:val="left"/>
      <w:pPr>
        <w:ind w:left="975" w:hanging="495"/>
      </w:pPr>
      <w:rPr>
        <w:rFonts w:hint="default"/>
        <w:b w:val="0"/>
      </w:rPr>
    </w:lvl>
    <w:lvl w:ilvl="2">
      <w:start w:val="1"/>
      <w:numFmt w:val="decimal"/>
      <w:lvlText w:val="%1.%2.%3"/>
      <w:lvlJc w:val="left"/>
      <w:pPr>
        <w:ind w:left="1680" w:hanging="720"/>
      </w:pPr>
      <w:rPr>
        <w:rFonts w:hint="default"/>
        <w:b w:val="0"/>
      </w:rPr>
    </w:lvl>
    <w:lvl w:ilvl="3">
      <w:start w:val="1"/>
      <w:numFmt w:val="decimal"/>
      <w:lvlText w:val="%1.%2.%3.%4"/>
      <w:lvlJc w:val="left"/>
      <w:pPr>
        <w:ind w:left="2160" w:hanging="720"/>
      </w:pPr>
      <w:rPr>
        <w:rFonts w:hint="default"/>
        <w:b w:val="0"/>
      </w:rPr>
    </w:lvl>
    <w:lvl w:ilvl="4">
      <w:start w:val="1"/>
      <w:numFmt w:val="decimal"/>
      <w:lvlText w:val="%1.%2.%3.%4.%5"/>
      <w:lvlJc w:val="left"/>
      <w:pPr>
        <w:ind w:left="3000" w:hanging="1080"/>
      </w:pPr>
      <w:rPr>
        <w:rFonts w:hint="default"/>
        <w:b w:val="0"/>
      </w:rPr>
    </w:lvl>
    <w:lvl w:ilvl="5">
      <w:start w:val="1"/>
      <w:numFmt w:val="decimal"/>
      <w:lvlText w:val="%1.%2.%3.%4.%5.%6"/>
      <w:lvlJc w:val="left"/>
      <w:pPr>
        <w:ind w:left="3480" w:hanging="1080"/>
      </w:pPr>
      <w:rPr>
        <w:rFonts w:hint="default"/>
        <w:b w:val="0"/>
      </w:rPr>
    </w:lvl>
    <w:lvl w:ilvl="6">
      <w:start w:val="1"/>
      <w:numFmt w:val="decimal"/>
      <w:lvlText w:val="%1.%2.%3.%4.%5.%6.%7"/>
      <w:lvlJc w:val="left"/>
      <w:pPr>
        <w:ind w:left="4320" w:hanging="1440"/>
      </w:pPr>
      <w:rPr>
        <w:rFonts w:hint="default"/>
        <w:b w:val="0"/>
      </w:rPr>
    </w:lvl>
    <w:lvl w:ilvl="7">
      <w:start w:val="1"/>
      <w:numFmt w:val="decimal"/>
      <w:lvlText w:val="%1.%2.%3.%4.%5.%6.%7.%8"/>
      <w:lvlJc w:val="left"/>
      <w:pPr>
        <w:ind w:left="4800" w:hanging="1440"/>
      </w:pPr>
      <w:rPr>
        <w:rFonts w:hint="default"/>
        <w:b w:val="0"/>
      </w:rPr>
    </w:lvl>
    <w:lvl w:ilvl="8">
      <w:start w:val="1"/>
      <w:numFmt w:val="decimal"/>
      <w:lvlText w:val="%1.%2.%3.%4.%5.%6.%7.%8.%9"/>
      <w:lvlJc w:val="left"/>
      <w:pPr>
        <w:ind w:left="5640" w:hanging="1800"/>
      </w:pPr>
      <w:rPr>
        <w:rFonts w:hint="default"/>
        <w:b w:val="0"/>
      </w:rPr>
    </w:lvl>
  </w:abstractNum>
  <w:abstractNum w:abstractNumId="13">
    <w:nsid w:val="3B4225E8"/>
    <w:multiLevelType w:val="hybridMultilevel"/>
    <w:tmpl w:val="CE3C71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061CF0"/>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5">
    <w:nsid w:val="5B46542A"/>
    <w:multiLevelType w:val="hybridMultilevel"/>
    <w:tmpl w:val="B0C2ADC2"/>
    <w:lvl w:ilvl="0" w:tplc="04070005">
      <w:start w:val="1"/>
      <w:numFmt w:val="bullet"/>
      <w:lvlText w:val=""/>
      <w:lvlJc w:val="left"/>
      <w:pPr>
        <w:tabs>
          <w:tab w:val="num" w:pos="720"/>
        </w:tabs>
        <w:ind w:left="720" w:hanging="360"/>
      </w:pPr>
      <w:rPr>
        <w:rFonts w:ascii="Wingdings" w:hAnsi="Wingdings" w:cs="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6">
    <w:nsid w:val="74C61C81"/>
    <w:multiLevelType w:val="hybridMultilevel"/>
    <w:tmpl w:val="1F4AA36A"/>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522582D"/>
    <w:multiLevelType w:val="multilevel"/>
    <w:tmpl w:val="F468FEBA"/>
    <w:lvl w:ilvl="0">
      <w:start w:val="5"/>
      <w:numFmt w:val="decimal"/>
      <w:lvlText w:val="%1."/>
      <w:lvlJc w:val="left"/>
      <w:pPr>
        <w:tabs>
          <w:tab w:val="num" w:pos="555"/>
        </w:tabs>
        <w:ind w:left="555" w:hanging="555"/>
      </w:pPr>
      <w:rPr>
        <w:rFonts w:hint="default"/>
      </w:rPr>
    </w:lvl>
    <w:lvl w:ilvl="1">
      <w:start w:val="1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8">
    <w:nsid w:val="7FC463F9"/>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num w:numId="1">
    <w:abstractNumId w:val="0"/>
  </w:num>
  <w:num w:numId="2">
    <w:abstractNumId w:val="1"/>
  </w:num>
  <w:num w:numId="3">
    <w:abstractNumId w:val="2"/>
  </w:num>
  <w:num w:numId="4">
    <w:abstractNumId w:val="3"/>
  </w:num>
  <w:num w:numId="5">
    <w:abstractNumId w:val="17"/>
  </w:num>
  <w:num w:numId="6">
    <w:abstractNumId w:val="14"/>
  </w:num>
  <w:num w:numId="7">
    <w:abstractNumId w:val="18"/>
  </w:num>
  <w:num w:numId="8">
    <w:abstractNumId w:val="15"/>
  </w:num>
  <w:num w:numId="9">
    <w:abstractNumId w:val="10"/>
  </w:num>
  <w:num w:numId="10">
    <w:abstractNumId w:val="8"/>
  </w:num>
  <w:num w:numId="11">
    <w:abstractNumId w:val="11"/>
  </w:num>
  <w:num w:numId="12">
    <w:abstractNumId w:val="5"/>
  </w:num>
  <w:num w:numId="13">
    <w:abstractNumId w:val="4"/>
  </w:num>
  <w:num w:numId="14">
    <w:abstractNumId w:val="13"/>
  </w:num>
  <w:num w:numId="15">
    <w:abstractNumId w:val="7"/>
  </w:num>
  <w:num w:numId="16">
    <w:abstractNumId w:val="9"/>
  </w:num>
  <w:num w:numId="17">
    <w:abstractNumId w:val="6"/>
  </w:num>
  <w:num w:numId="18">
    <w:abstractNumId w:val="16"/>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oNotTrackFormatting/>
  <w:defaultTabStop w:val="708"/>
  <w:doNotHyphenateCaps/>
  <w:characterSpacingControl w:val="doNotCompress"/>
  <w:doNotValidateAgainstSchema/>
  <w:doNotDemarcateInvalidXml/>
  <w:footnotePr>
    <w:pos w:val="beneathText"/>
    <w:footnote w:id="0"/>
    <w:footnote w:id="1"/>
  </w:footnotePr>
  <w:endnotePr>
    <w:endnote w:id="0"/>
    <w:endnote w:id="1"/>
  </w:endnotePr>
  <w:compat/>
  <w:rsids>
    <w:rsidRoot w:val="00A83D57"/>
    <w:rsid w:val="0000129E"/>
    <w:rsid w:val="00002730"/>
    <w:rsid w:val="00004B2F"/>
    <w:rsid w:val="00004BAB"/>
    <w:rsid w:val="00006A5E"/>
    <w:rsid w:val="0000754E"/>
    <w:rsid w:val="00007743"/>
    <w:rsid w:val="00010FF8"/>
    <w:rsid w:val="00014B70"/>
    <w:rsid w:val="0001512E"/>
    <w:rsid w:val="00016BBE"/>
    <w:rsid w:val="0001749F"/>
    <w:rsid w:val="00017BFC"/>
    <w:rsid w:val="000203D6"/>
    <w:rsid w:val="000207B6"/>
    <w:rsid w:val="00021351"/>
    <w:rsid w:val="0002191F"/>
    <w:rsid w:val="000236A5"/>
    <w:rsid w:val="00026527"/>
    <w:rsid w:val="0002683C"/>
    <w:rsid w:val="00027865"/>
    <w:rsid w:val="00030986"/>
    <w:rsid w:val="00031935"/>
    <w:rsid w:val="000366C8"/>
    <w:rsid w:val="00036BAC"/>
    <w:rsid w:val="00036D03"/>
    <w:rsid w:val="000379C5"/>
    <w:rsid w:val="00037CDC"/>
    <w:rsid w:val="00037FE6"/>
    <w:rsid w:val="00040EC6"/>
    <w:rsid w:val="00042B86"/>
    <w:rsid w:val="00042CAB"/>
    <w:rsid w:val="00044149"/>
    <w:rsid w:val="00045BA0"/>
    <w:rsid w:val="00045CE1"/>
    <w:rsid w:val="00046CA0"/>
    <w:rsid w:val="00047977"/>
    <w:rsid w:val="00047C84"/>
    <w:rsid w:val="000504B6"/>
    <w:rsid w:val="00052083"/>
    <w:rsid w:val="00052359"/>
    <w:rsid w:val="00056F2E"/>
    <w:rsid w:val="00057F7C"/>
    <w:rsid w:val="00060D47"/>
    <w:rsid w:val="00061769"/>
    <w:rsid w:val="000621AD"/>
    <w:rsid w:val="00065166"/>
    <w:rsid w:val="00065B48"/>
    <w:rsid w:val="000665B0"/>
    <w:rsid w:val="00066A88"/>
    <w:rsid w:val="00067ECF"/>
    <w:rsid w:val="00067FC1"/>
    <w:rsid w:val="000705A3"/>
    <w:rsid w:val="00071EF7"/>
    <w:rsid w:val="000725C2"/>
    <w:rsid w:val="000736E5"/>
    <w:rsid w:val="000756A2"/>
    <w:rsid w:val="00076356"/>
    <w:rsid w:val="00077DC1"/>
    <w:rsid w:val="0008063A"/>
    <w:rsid w:val="0008135B"/>
    <w:rsid w:val="00081FB3"/>
    <w:rsid w:val="0008304C"/>
    <w:rsid w:val="000839E4"/>
    <w:rsid w:val="0008727B"/>
    <w:rsid w:val="000872F3"/>
    <w:rsid w:val="000900A7"/>
    <w:rsid w:val="00091727"/>
    <w:rsid w:val="00091EB4"/>
    <w:rsid w:val="000943CE"/>
    <w:rsid w:val="00094F77"/>
    <w:rsid w:val="00095FC4"/>
    <w:rsid w:val="00096CCE"/>
    <w:rsid w:val="000A057C"/>
    <w:rsid w:val="000A10ED"/>
    <w:rsid w:val="000A3F1A"/>
    <w:rsid w:val="000A610A"/>
    <w:rsid w:val="000A7093"/>
    <w:rsid w:val="000A7550"/>
    <w:rsid w:val="000B2BAC"/>
    <w:rsid w:val="000B43B7"/>
    <w:rsid w:val="000B4E4B"/>
    <w:rsid w:val="000B51EC"/>
    <w:rsid w:val="000B6225"/>
    <w:rsid w:val="000B6B03"/>
    <w:rsid w:val="000B6C79"/>
    <w:rsid w:val="000B7108"/>
    <w:rsid w:val="000C1441"/>
    <w:rsid w:val="000C609D"/>
    <w:rsid w:val="000C7DEC"/>
    <w:rsid w:val="000D1D51"/>
    <w:rsid w:val="000D20FB"/>
    <w:rsid w:val="000D229A"/>
    <w:rsid w:val="000D3EFD"/>
    <w:rsid w:val="000D47A3"/>
    <w:rsid w:val="000E22EC"/>
    <w:rsid w:val="000E2C9A"/>
    <w:rsid w:val="000E2ED9"/>
    <w:rsid w:val="000E69D9"/>
    <w:rsid w:val="000E726F"/>
    <w:rsid w:val="000F2C2E"/>
    <w:rsid w:val="000F5101"/>
    <w:rsid w:val="000F7DE6"/>
    <w:rsid w:val="00106B65"/>
    <w:rsid w:val="0010704E"/>
    <w:rsid w:val="00107E7B"/>
    <w:rsid w:val="00111C53"/>
    <w:rsid w:val="00111EDB"/>
    <w:rsid w:val="00112405"/>
    <w:rsid w:val="00114D0A"/>
    <w:rsid w:val="00115AB0"/>
    <w:rsid w:val="00115B70"/>
    <w:rsid w:val="00116E77"/>
    <w:rsid w:val="0011722F"/>
    <w:rsid w:val="00117420"/>
    <w:rsid w:val="001207E5"/>
    <w:rsid w:val="00121FBE"/>
    <w:rsid w:val="001224AC"/>
    <w:rsid w:val="00124165"/>
    <w:rsid w:val="001265C9"/>
    <w:rsid w:val="00126ABD"/>
    <w:rsid w:val="001309D9"/>
    <w:rsid w:val="00130F48"/>
    <w:rsid w:val="0013155E"/>
    <w:rsid w:val="001319D9"/>
    <w:rsid w:val="001329EA"/>
    <w:rsid w:val="00133C5C"/>
    <w:rsid w:val="001348D3"/>
    <w:rsid w:val="00134EC1"/>
    <w:rsid w:val="00135344"/>
    <w:rsid w:val="001353B4"/>
    <w:rsid w:val="00135BA5"/>
    <w:rsid w:val="00137190"/>
    <w:rsid w:val="0014280D"/>
    <w:rsid w:val="00144D64"/>
    <w:rsid w:val="00145C0D"/>
    <w:rsid w:val="00151549"/>
    <w:rsid w:val="00155418"/>
    <w:rsid w:val="0015562F"/>
    <w:rsid w:val="001568D7"/>
    <w:rsid w:val="00157FD8"/>
    <w:rsid w:val="0016039F"/>
    <w:rsid w:val="00160B75"/>
    <w:rsid w:val="00160CF2"/>
    <w:rsid w:val="0016168D"/>
    <w:rsid w:val="0016229C"/>
    <w:rsid w:val="00163382"/>
    <w:rsid w:val="001652EC"/>
    <w:rsid w:val="00165F76"/>
    <w:rsid w:val="00166ED5"/>
    <w:rsid w:val="00167347"/>
    <w:rsid w:val="00170780"/>
    <w:rsid w:val="00171697"/>
    <w:rsid w:val="001718F6"/>
    <w:rsid w:val="00171C2A"/>
    <w:rsid w:val="001751BB"/>
    <w:rsid w:val="00176221"/>
    <w:rsid w:val="00176F6C"/>
    <w:rsid w:val="001771D8"/>
    <w:rsid w:val="001777B3"/>
    <w:rsid w:val="00181F73"/>
    <w:rsid w:val="0018225A"/>
    <w:rsid w:val="001825C4"/>
    <w:rsid w:val="001839B1"/>
    <w:rsid w:val="00183D68"/>
    <w:rsid w:val="0018554E"/>
    <w:rsid w:val="00187FDF"/>
    <w:rsid w:val="001907CB"/>
    <w:rsid w:val="001916E9"/>
    <w:rsid w:val="001919C3"/>
    <w:rsid w:val="00191CAC"/>
    <w:rsid w:val="0019265E"/>
    <w:rsid w:val="00192A9A"/>
    <w:rsid w:val="00192CA1"/>
    <w:rsid w:val="001936EA"/>
    <w:rsid w:val="0019452E"/>
    <w:rsid w:val="00195169"/>
    <w:rsid w:val="00195A67"/>
    <w:rsid w:val="00196BC2"/>
    <w:rsid w:val="0019729D"/>
    <w:rsid w:val="00197BE4"/>
    <w:rsid w:val="001A1A55"/>
    <w:rsid w:val="001A3519"/>
    <w:rsid w:val="001A40F5"/>
    <w:rsid w:val="001A497C"/>
    <w:rsid w:val="001A6A14"/>
    <w:rsid w:val="001B0CD7"/>
    <w:rsid w:val="001B0F5D"/>
    <w:rsid w:val="001B4467"/>
    <w:rsid w:val="001B64D9"/>
    <w:rsid w:val="001B7D5D"/>
    <w:rsid w:val="001B7EB1"/>
    <w:rsid w:val="001C1A55"/>
    <w:rsid w:val="001C2B43"/>
    <w:rsid w:val="001C3C8B"/>
    <w:rsid w:val="001C6E71"/>
    <w:rsid w:val="001C6F83"/>
    <w:rsid w:val="001D17CC"/>
    <w:rsid w:val="001D2721"/>
    <w:rsid w:val="001D35E8"/>
    <w:rsid w:val="001D3D6D"/>
    <w:rsid w:val="001D5748"/>
    <w:rsid w:val="001D5F5A"/>
    <w:rsid w:val="001D7CB2"/>
    <w:rsid w:val="001E362C"/>
    <w:rsid w:val="001E576E"/>
    <w:rsid w:val="001E5C2D"/>
    <w:rsid w:val="001E7432"/>
    <w:rsid w:val="001F199C"/>
    <w:rsid w:val="001F2C25"/>
    <w:rsid w:val="001F59AD"/>
    <w:rsid w:val="001F62A1"/>
    <w:rsid w:val="001F7EE4"/>
    <w:rsid w:val="002004E9"/>
    <w:rsid w:val="00201878"/>
    <w:rsid w:val="00201CEE"/>
    <w:rsid w:val="00202D5C"/>
    <w:rsid w:val="00202DC4"/>
    <w:rsid w:val="00205A97"/>
    <w:rsid w:val="0020644D"/>
    <w:rsid w:val="002075AF"/>
    <w:rsid w:val="00207D78"/>
    <w:rsid w:val="00210DB8"/>
    <w:rsid w:val="002124A8"/>
    <w:rsid w:val="00212760"/>
    <w:rsid w:val="00213565"/>
    <w:rsid w:val="00214EC9"/>
    <w:rsid w:val="002162F3"/>
    <w:rsid w:val="00217800"/>
    <w:rsid w:val="00221627"/>
    <w:rsid w:val="00221AE7"/>
    <w:rsid w:val="002223FD"/>
    <w:rsid w:val="00222822"/>
    <w:rsid w:val="002233AB"/>
    <w:rsid w:val="0022404A"/>
    <w:rsid w:val="002248BC"/>
    <w:rsid w:val="00224E64"/>
    <w:rsid w:val="00225AC9"/>
    <w:rsid w:val="002260AB"/>
    <w:rsid w:val="00226B54"/>
    <w:rsid w:val="00227802"/>
    <w:rsid w:val="00230E4F"/>
    <w:rsid w:val="00232211"/>
    <w:rsid w:val="00232F41"/>
    <w:rsid w:val="00233479"/>
    <w:rsid w:val="00235AC6"/>
    <w:rsid w:val="00235E45"/>
    <w:rsid w:val="00236C18"/>
    <w:rsid w:val="00242F29"/>
    <w:rsid w:val="00243BFA"/>
    <w:rsid w:val="00246A3D"/>
    <w:rsid w:val="00252224"/>
    <w:rsid w:val="00253F97"/>
    <w:rsid w:val="00255E2E"/>
    <w:rsid w:val="00256C2C"/>
    <w:rsid w:val="00256C4F"/>
    <w:rsid w:val="00257A43"/>
    <w:rsid w:val="002619DC"/>
    <w:rsid w:val="00262661"/>
    <w:rsid w:val="0026350D"/>
    <w:rsid w:val="002640C8"/>
    <w:rsid w:val="00265E53"/>
    <w:rsid w:val="00265F78"/>
    <w:rsid w:val="00266F5E"/>
    <w:rsid w:val="002709EC"/>
    <w:rsid w:val="00270ADB"/>
    <w:rsid w:val="00270E43"/>
    <w:rsid w:val="002719E8"/>
    <w:rsid w:val="002724FD"/>
    <w:rsid w:val="00272ED9"/>
    <w:rsid w:val="00273D34"/>
    <w:rsid w:val="00275B51"/>
    <w:rsid w:val="0027611D"/>
    <w:rsid w:val="0027699D"/>
    <w:rsid w:val="002775E2"/>
    <w:rsid w:val="00283CD3"/>
    <w:rsid w:val="00284D5F"/>
    <w:rsid w:val="00284DB0"/>
    <w:rsid w:val="00286CF0"/>
    <w:rsid w:val="002912C7"/>
    <w:rsid w:val="002912E6"/>
    <w:rsid w:val="002915CB"/>
    <w:rsid w:val="0029174D"/>
    <w:rsid w:val="0029183A"/>
    <w:rsid w:val="0029264C"/>
    <w:rsid w:val="0029288B"/>
    <w:rsid w:val="002929D9"/>
    <w:rsid w:val="0029343C"/>
    <w:rsid w:val="00297387"/>
    <w:rsid w:val="002A1BD3"/>
    <w:rsid w:val="002A2355"/>
    <w:rsid w:val="002A3890"/>
    <w:rsid w:val="002A3BF8"/>
    <w:rsid w:val="002A4845"/>
    <w:rsid w:val="002A5A18"/>
    <w:rsid w:val="002A7D43"/>
    <w:rsid w:val="002B005A"/>
    <w:rsid w:val="002B039F"/>
    <w:rsid w:val="002B2534"/>
    <w:rsid w:val="002B25FB"/>
    <w:rsid w:val="002B2BF7"/>
    <w:rsid w:val="002B3739"/>
    <w:rsid w:val="002B44AB"/>
    <w:rsid w:val="002B4CDA"/>
    <w:rsid w:val="002B511B"/>
    <w:rsid w:val="002C068A"/>
    <w:rsid w:val="002C096D"/>
    <w:rsid w:val="002C1E40"/>
    <w:rsid w:val="002C2CB0"/>
    <w:rsid w:val="002C3856"/>
    <w:rsid w:val="002C4D4E"/>
    <w:rsid w:val="002C6A4E"/>
    <w:rsid w:val="002D0CCD"/>
    <w:rsid w:val="002D3744"/>
    <w:rsid w:val="002D3C6D"/>
    <w:rsid w:val="002D3FEF"/>
    <w:rsid w:val="002D407E"/>
    <w:rsid w:val="002D422E"/>
    <w:rsid w:val="002D54C0"/>
    <w:rsid w:val="002D6F9D"/>
    <w:rsid w:val="002E0B59"/>
    <w:rsid w:val="002E3548"/>
    <w:rsid w:val="002E3BCA"/>
    <w:rsid w:val="002F000F"/>
    <w:rsid w:val="002F0835"/>
    <w:rsid w:val="002F264E"/>
    <w:rsid w:val="002F32EB"/>
    <w:rsid w:val="0030187B"/>
    <w:rsid w:val="003037E8"/>
    <w:rsid w:val="00303B65"/>
    <w:rsid w:val="00303C01"/>
    <w:rsid w:val="003044DF"/>
    <w:rsid w:val="00306412"/>
    <w:rsid w:val="00306849"/>
    <w:rsid w:val="00307D34"/>
    <w:rsid w:val="003104A8"/>
    <w:rsid w:val="00310A68"/>
    <w:rsid w:val="00312045"/>
    <w:rsid w:val="0031277A"/>
    <w:rsid w:val="00314057"/>
    <w:rsid w:val="003157E5"/>
    <w:rsid w:val="003159E8"/>
    <w:rsid w:val="00316316"/>
    <w:rsid w:val="003171C6"/>
    <w:rsid w:val="0032456C"/>
    <w:rsid w:val="003251F0"/>
    <w:rsid w:val="0032605D"/>
    <w:rsid w:val="003260AA"/>
    <w:rsid w:val="00326B92"/>
    <w:rsid w:val="003301FE"/>
    <w:rsid w:val="00330CD7"/>
    <w:rsid w:val="00332365"/>
    <w:rsid w:val="00333E75"/>
    <w:rsid w:val="00335083"/>
    <w:rsid w:val="00340AB7"/>
    <w:rsid w:val="00341757"/>
    <w:rsid w:val="00343E51"/>
    <w:rsid w:val="0034425A"/>
    <w:rsid w:val="00344352"/>
    <w:rsid w:val="00347F19"/>
    <w:rsid w:val="0035035C"/>
    <w:rsid w:val="0035256D"/>
    <w:rsid w:val="00353F93"/>
    <w:rsid w:val="00354C1A"/>
    <w:rsid w:val="003576FF"/>
    <w:rsid w:val="0036181E"/>
    <w:rsid w:val="00362E93"/>
    <w:rsid w:val="003635EF"/>
    <w:rsid w:val="00363FE9"/>
    <w:rsid w:val="00365C2E"/>
    <w:rsid w:val="00366569"/>
    <w:rsid w:val="00370ACD"/>
    <w:rsid w:val="00370D34"/>
    <w:rsid w:val="00373BFD"/>
    <w:rsid w:val="00374553"/>
    <w:rsid w:val="003766E6"/>
    <w:rsid w:val="00376FE9"/>
    <w:rsid w:val="00380242"/>
    <w:rsid w:val="00380721"/>
    <w:rsid w:val="00381495"/>
    <w:rsid w:val="00381EAF"/>
    <w:rsid w:val="00382DFE"/>
    <w:rsid w:val="003836C4"/>
    <w:rsid w:val="00384535"/>
    <w:rsid w:val="0038550B"/>
    <w:rsid w:val="0038610A"/>
    <w:rsid w:val="0038669E"/>
    <w:rsid w:val="00386F57"/>
    <w:rsid w:val="00387C13"/>
    <w:rsid w:val="00390058"/>
    <w:rsid w:val="00390124"/>
    <w:rsid w:val="00390AD7"/>
    <w:rsid w:val="00390F1B"/>
    <w:rsid w:val="0039345D"/>
    <w:rsid w:val="003935B9"/>
    <w:rsid w:val="003943B5"/>
    <w:rsid w:val="00395038"/>
    <w:rsid w:val="003952B0"/>
    <w:rsid w:val="003A08EC"/>
    <w:rsid w:val="003A0A13"/>
    <w:rsid w:val="003A16B9"/>
    <w:rsid w:val="003A23C7"/>
    <w:rsid w:val="003A2D8B"/>
    <w:rsid w:val="003A372E"/>
    <w:rsid w:val="003A37D6"/>
    <w:rsid w:val="003A474C"/>
    <w:rsid w:val="003A4E42"/>
    <w:rsid w:val="003A5AB3"/>
    <w:rsid w:val="003B448B"/>
    <w:rsid w:val="003B4D3C"/>
    <w:rsid w:val="003B503C"/>
    <w:rsid w:val="003B67CE"/>
    <w:rsid w:val="003B688E"/>
    <w:rsid w:val="003C25D5"/>
    <w:rsid w:val="003C2F9A"/>
    <w:rsid w:val="003C35AF"/>
    <w:rsid w:val="003C4CB9"/>
    <w:rsid w:val="003C5228"/>
    <w:rsid w:val="003C7052"/>
    <w:rsid w:val="003C741E"/>
    <w:rsid w:val="003C7892"/>
    <w:rsid w:val="003D0908"/>
    <w:rsid w:val="003D24C8"/>
    <w:rsid w:val="003D27BD"/>
    <w:rsid w:val="003D2DB9"/>
    <w:rsid w:val="003D3784"/>
    <w:rsid w:val="003D615D"/>
    <w:rsid w:val="003D668F"/>
    <w:rsid w:val="003E010E"/>
    <w:rsid w:val="003E0579"/>
    <w:rsid w:val="003E0D24"/>
    <w:rsid w:val="003E16C3"/>
    <w:rsid w:val="003E1D91"/>
    <w:rsid w:val="003E24FE"/>
    <w:rsid w:val="003E4BC5"/>
    <w:rsid w:val="003F0C01"/>
    <w:rsid w:val="003F11DA"/>
    <w:rsid w:val="003F1A62"/>
    <w:rsid w:val="003F1BBA"/>
    <w:rsid w:val="003F575B"/>
    <w:rsid w:val="004028CC"/>
    <w:rsid w:val="00402A0A"/>
    <w:rsid w:val="00402E61"/>
    <w:rsid w:val="00405663"/>
    <w:rsid w:val="00406650"/>
    <w:rsid w:val="004067E8"/>
    <w:rsid w:val="00407F95"/>
    <w:rsid w:val="004112C7"/>
    <w:rsid w:val="00413461"/>
    <w:rsid w:val="00414ECB"/>
    <w:rsid w:val="00416A4A"/>
    <w:rsid w:val="00416AA5"/>
    <w:rsid w:val="00417D06"/>
    <w:rsid w:val="0042077B"/>
    <w:rsid w:val="004210E4"/>
    <w:rsid w:val="004234D8"/>
    <w:rsid w:val="00424D65"/>
    <w:rsid w:val="004267BC"/>
    <w:rsid w:val="004267C1"/>
    <w:rsid w:val="004269E7"/>
    <w:rsid w:val="00426A4B"/>
    <w:rsid w:val="00426F00"/>
    <w:rsid w:val="004301F9"/>
    <w:rsid w:val="00430994"/>
    <w:rsid w:val="00431036"/>
    <w:rsid w:val="00431B17"/>
    <w:rsid w:val="00431F74"/>
    <w:rsid w:val="00435BB7"/>
    <w:rsid w:val="0043647A"/>
    <w:rsid w:val="0044110F"/>
    <w:rsid w:val="0044257F"/>
    <w:rsid w:val="00443E2A"/>
    <w:rsid w:val="004458CE"/>
    <w:rsid w:val="00445E37"/>
    <w:rsid w:val="00446D8C"/>
    <w:rsid w:val="004500B2"/>
    <w:rsid w:val="00450D0B"/>
    <w:rsid w:val="00451697"/>
    <w:rsid w:val="0045298B"/>
    <w:rsid w:val="00453738"/>
    <w:rsid w:val="00454B4F"/>
    <w:rsid w:val="004603E1"/>
    <w:rsid w:val="0046047C"/>
    <w:rsid w:val="0046052F"/>
    <w:rsid w:val="00461E96"/>
    <w:rsid w:val="00473805"/>
    <w:rsid w:val="00474441"/>
    <w:rsid w:val="004750E2"/>
    <w:rsid w:val="00475F80"/>
    <w:rsid w:val="00477216"/>
    <w:rsid w:val="0048159F"/>
    <w:rsid w:val="00482704"/>
    <w:rsid w:val="00483963"/>
    <w:rsid w:val="00483B88"/>
    <w:rsid w:val="00483FDE"/>
    <w:rsid w:val="00486939"/>
    <w:rsid w:val="00486F21"/>
    <w:rsid w:val="004878D2"/>
    <w:rsid w:val="00490678"/>
    <w:rsid w:val="0049191C"/>
    <w:rsid w:val="00494587"/>
    <w:rsid w:val="0049549B"/>
    <w:rsid w:val="00496438"/>
    <w:rsid w:val="00497505"/>
    <w:rsid w:val="00497F0D"/>
    <w:rsid w:val="004A129D"/>
    <w:rsid w:val="004A2E32"/>
    <w:rsid w:val="004A5017"/>
    <w:rsid w:val="004A5195"/>
    <w:rsid w:val="004A69B0"/>
    <w:rsid w:val="004B079B"/>
    <w:rsid w:val="004B094B"/>
    <w:rsid w:val="004B1E78"/>
    <w:rsid w:val="004B2BC8"/>
    <w:rsid w:val="004B35D1"/>
    <w:rsid w:val="004B5FCC"/>
    <w:rsid w:val="004B7659"/>
    <w:rsid w:val="004C023A"/>
    <w:rsid w:val="004C112F"/>
    <w:rsid w:val="004C1649"/>
    <w:rsid w:val="004C232D"/>
    <w:rsid w:val="004C2988"/>
    <w:rsid w:val="004C2FCC"/>
    <w:rsid w:val="004C32BF"/>
    <w:rsid w:val="004D032B"/>
    <w:rsid w:val="004D4772"/>
    <w:rsid w:val="004D6480"/>
    <w:rsid w:val="004D6A34"/>
    <w:rsid w:val="004D6A96"/>
    <w:rsid w:val="004E09E5"/>
    <w:rsid w:val="004E0AA6"/>
    <w:rsid w:val="004E129F"/>
    <w:rsid w:val="004E4B7C"/>
    <w:rsid w:val="004E5A8B"/>
    <w:rsid w:val="004E5C4B"/>
    <w:rsid w:val="004E6A6F"/>
    <w:rsid w:val="004F15F6"/>
    <w:rsid w:val="004F5128"/>
    <w:rsid w:val="004F7464"/>
    <w:rsid w:val="004F777F"/>
    <w:rsid w:val="00500C44"/>
    <w:rsid w:val="00502007"/>
    <w:rsid w:val="00502D46"/>
    <w:rsid w:val="00503AB1"/>
    <w:rsid w:val="005060E4"/>
    <w:rsid w:val="005067E5"/>
    <w:rsid w:val="00512B42"/>
    <w:rsid w:val="00515164"/>
    <w:rsid w:val="00515734"/>
    <w:rsid w:val="005160E5"/>
    <w:rsid w:val="005166E6"/>
    <w:rsid w:val="005167B5"/>
    <w:rsid w:val="00516CBD"/>
    <w:rsid w:val="00517857"/>
    <w:rsid w:val="0052049D"/>
    <w:rsid w:val="00522327"/>
    <w:rsid w:val="0052255F"/>
    <w:rsid w:val="0052322E"/>
    <w:rsid w:val="00523D8D"/>
    <w:rsid w:val="00523E45"/>
    <w:rsid w:val="00525685"/>
    <w:rsid w:val="005259D4"/>
    <w:rsid w:val="00526127"/>
    <w:rsid w:val="00527F75"/>
    <w:rsid w:val="00530348"/>
    <w:rsid w:val="00530980"/>
    <w:rsid w:val="005318BA"/>
    <w:rsid w:val="00532323"/>
    <w:rsid w:val="00533FF0"/>
    <w:rsid w:val="00535001"/>
    <w:rsid w:val="00535531"/>
    <w:rsid w:val="00535E64"/>
    <w:rsid w:val="005371A2"/>
    <w:rsid w:val="00537514"/>
    <w:rsid w:val="0054013B"/>
    <w:rsid w:val="00541F90"/>
    <w:rsid w:val="005426D9"/>
    <w:rsid w:val="0054304F"/>
    <w:rsid w:val="00543B83"/>
    <w:rsid w:val="00543BD8"/>
    <w:rsid w:val="005468B4"/>
    <w:rsid w:val="00550CE4"/>
    <w:rsid w:val="00551B96"/>
    <w:rsid w:val="0055293A"/>
    <w:rsid w:val="005529DF"/>
    <w:rsid w:val="00553AEE"/>
    <w:rsid w:val="00554300"/>
    <w:rsid w:val="00555418"/>
    <w:rsid w:val="0056056F"/>
    <w:rsid w:val="00561044"/>
    <w:rsid w:val="00561D29"/>
    <w:rsid w:val="005629A7"/>
    <w:rsid w:val="00563255"/>
    <w:rsid w:val="0056327C"/>
    <w:rsid w:val="005653A0"/>
    <w:rsid w:val="005654C4"/>
    <w:rsid w:val="00565901"/>
    <w:rsid w:val="005665F2"/>
    <w:rsid w:val="00566C04"/>
    <w:rsid w:val="00567224"/>
    <w:rsid w:val="0057028F"/>
    <w:rsid w:val="0057051F"/>
    <w:rsid w:val="005709E4"/>
    <w:rsid w:val="00571575"/>
    <w:rsid w:val="00571854"/>
    <w:rsid w:val="005726A1"/>
    <w:rsid w:val="00574DB4"/>
    <w:rsid w:val="005750EC"/>
    <w:rsid w:val="00575579"/>
    <w:rsid w:val="00576FCF"/>
    <w:rsid w:val="00577916"/>
    <w:rsid w:val="005823BB"/>
    <w:rsid w:val="00582DE1"/>
    <w:rsid w:val="00582FBC"/>
    <w:rsid w:val="0058305E"/>
    <w:rsid w:val="0058387A"/>
    <w:rsid w:val="00583F03"/>
    <w:rsid w:val="00585857"/>
    <w:rsid w:val="00586437"/>
    <w:rsid w:val="00586D80"/>
    <w:rsid w:val="00586FFF"/>
    <w:rsid w:val="00591CB5"/>
    <w:rsid w:val="005927D1"/>
    <w:rsid w:val="00593022"/>
    <w:rsid w:val="0059492F"/>
    <w:rsid w:val="00594BF5"/>
    <w:rsid w:val="00596607"/>
    <w:rsid w:val="00596FD1"/>
    <w:rsid w:val="005A0083"/>
    <w:rsid w:val="005A288D"/>
    <w:rsid w:val="005A35B4"/>
    <w:rsid w:val="005A6D08"/>
    <w:rsid w:val="005B0AEF"/>
    <w:rsid w:val="005B14FB"/>
    <w:rsid w:val="005B265D"/>
    <w:rsid w:val="005B2B0E"/>
    <w:rsid w:val="005B4FE4"/>
    <w:rsid w:val="005B5204"/>
    <w:rsid w:val="005B5333"/>
    <w:rsid w:val="005B5F69"/>
    <w:rsid w:val="005C06F7"/>
    <w:rsid w:val="005C2114"/>
    <w:rsid w:val="005C261E"/>
    <w:rsid w:val="005C30E8"/>
    <w:rsid w:val="005C5584"/>
    <w:rsid w:val="005C74D0"/>
    <w:rsid w:val="005C78B1"/>
    <w:rsid w:val="005C7E1F"/>
    <w:rsid w:val="005D1FA3"/>
    <w:rsid w:val="005D2344"/>
    <w:rsid w:val="005D3002"/>
    <w:rsid w:val="005D4023"/>
    <w:rsid w:val="005D6B4D"/>
    <w:rsid w:val="005E0DC4"/>
    <w:rsid w:val="005E11C8"/>
    <w:rsid w:val="005E137C"/>
    <w:rsid w:val="005E164B"/>
    <w:rsid w:val="005E168E"/>
    <w:rsid w:val="005E1D3A"/>
    <w:rsid w:val="005E3CA0"/>
    <w:rsid w:val="005E46AE"/>
    <w:rsid w:val="005E4F0E"/>
    <w:rsid w:val="005E504E"/>
    <w:rsid w:val="005E6281"/>
    <w:rsid w:val="005E6543"/>
    <w:rsid w:val="005E7FDD"/>
    <w:rsid w:val="005F0450"/>
    <w:rsid w:val="005F15BD"/>
    <w:rsid w:val="005F2C85"/>
    <w:rsid w:val="005F3B21"/>
    <w:rsid w:val="005F435E"/>
    <w:rsid w:val="005F5E76"/>
    <w:rsid w:val="00601A86"/>
    <w:rsid w:val="00605BB8"/>
    <w:rsid w:val="00606CED"/>
    <w:rsid w:val="0060755A"/>
    <w:rsid w:val="0061203A"/>
    <w:rsid w:val="00612259"/>
    <w:rsid w:val="00612C58"/>
    <w:rsid w:val="00614A57"/>
    <w:rsid w:val="00615611"/>
    <w:rsid w:val="006176B0"/>
    <w:rsid w:val="006201AE"/>
    <w:rsid w:val="00622D12"/>
    <w:rsid w:val="006263E1"/>
    <w:rsid w:val="00626627"/>
    <w:rsid w:val="00631407"/>
    <w:rsid w:val="00631569"/>
    <w:rsid w:val="00632C13"/>
    <w:rsid w:val="0063342E"/>
    <w:rsid w:val="00634FCE"/>
    <w:rsid w:val="00637C2A"/>
    <w:rsid w:val="00640AF7"/>
    <w:rsid w:val="006417CA"/>
    <w:rsid w:val="006435D9"/>
    <w:rsid w:val="00643791"/>
    <w:rsid w:val="00645E2A"/>
    <w:rsid w:val="006461BB"/>
    <w:rsid w:val="00646E43"/>
    <w:rsid w:val="00650639"/>
    <w:rsid w:val="00651949"/>
    <w:rsid w:val="0065287D"/>
    <w:rsid w:val="00653DD9"/>
    <w:rsid w:val="0065488D"/>
    <w:rsid w:val="00655A40"/>
    <w:rsid w:val="00655B14"/>
    <w:rsid w:val="0066113A"/>
    <w:rsid w:val="006621E6"/>
    <w:rsid w:val="00662AF2"/>
    <w:rsid w:val="006636F9"/>
    <w:rsid w:val="006637DE"/>
    <w:rsid w:val="006638C1"/>
    <w:rsid w:val="00663F04"/>
    <w:rsid w:val="0066461E"/>
    <w:rsid w:val="00664ABF"/>
    <w:rsid w:val="0066594E"/>
    <w:rsid w:val="0066772D"/>
    <w:rsid w:val="00670BD1"/>
    <w:rsid w:val="0067174A"/>
    <w:rsid w:val="00672BA0"/>
    <w:rsid w:val="0067315C"/>
    <w:rsid w:val="006731D4"/>
    <w:rsid w:val="006738C2"/>
    <w:rsid w:val="00674274"/>
    <w:rsid w:val="006745C4"/>
    <w:rsid w:val="0067723E"/>
    <w:rsid w:val="00677969"/>
    <w:rsid w:val="006809D5"/>
    <w:rsid w:val="00683D7F"/>
    <w:rsid w:val="006844B2"/>
    <w:rsid w:val="00684A00"/>
    <w:rsid w:val="00684ECE"/>
    <w:rsid w:val="00686056"/>
    <w:rsid w:val="00686ED3"/>
    <w:rsid w:val="0068708D"/>
    <w:rsid w:val="006870C8"/>
    <w:rsid w:val="00687275"/>
    <w:rsid w:val="006936F6"/>
    <w:rsid w:val="00694E91"/>
    <w:rsid w:val="006952D6"/>
    <w:rsid w:val="00695E73"/>
    <w:rsid w:val="00695FBD"/>
    <w:rsid w:val="006A080A"/>
    <w:rsid w:val="006A114B"/>
    <w:rsid w:val="006A4912"/>
    <w:rsid w:val="006A6DFF"/>
    <w:rsid w:val="006B0D85"/>
    <w:rsid w:val="006B545D"/>
    <w:rsid w:val="006B583D"/>
    <w:rsid w:val="006B6218"/>
    <w:rsid w:val="006B6A15"/>
    <w:rsid w:val="006B74FE"/>
    <w:rsid w:val="006C0DAC"/>
    <w:rsid w:val="006C178C"/>
    <w:rsid w:val="006C2098"/>
    <w:rsid w:val="006C369C"/>
    <w:rsid w:val="006C3AAF"/>
    <w:rsid w:val="006C423B"/>
    <w:rsid w:val="006C4D46"/>
    <w:rsid w:val="006C5492"/>
    <w:rsid w:val="006C61F1"/>
    <w:rsid w:val="006C6DBF"/>
    <w:rsid w:val="006C7BC8"/>
    <w:rsid w:val="006D1381"/>
    <w:rsid w:val="006D1B05"/>
    <w:rsid w:val="006D2FD9"/>
    <w:rsid w:val="006D662E"/>
    <w:rsid w:val="006D6BB9"/>
    <w:rsid w:val="006D6F9E"/>
    <w:rsid w:val="006D70EE"/>
    <w:rsid w:val="006E0143"/>
    <w:rsid w:val="006E1094"/>
    <w:rsid w:val="006E200F"/>
    <w:rsid w:val="006E3407"/>
    <w:rsid w:val="006E3FA3"/>
    <w:rsid w:val="006E56C0"/>
    <w:rsid w:val="006E574A"/>
    <w:rsid w:val="006E5ED0"/>
    <w:rsid w:val="006E642D"/>
    <w:rsid w:val="006E74F6"/>
    <w:rsid w:val="006E75D7"/>
    <w:rsid w:val="006E78E6"/>
    <w:rsid w:val="006F0432"/>
    <w:rsid w:val="006F2142"/>
    <w:rsid w:val="006F2426"/>
    <w:rsid w:val="006F5687"/>
    <w:rsid w:val="006F5A86"/>
    <w:rsid w:val="006F5AE9"/>
    <w:rsid w:val="006F6FBF"/>
    <w:rsid w:val="006F716A"/>
    <w:rsid w:val="006F7771"/>
    <w:rsid w:val="0070033F"/>
    <w:rsid w:val="00701832"/>
    <w:rsid w:val="00706869"/>
    <w:rsid w:val="00707318"/>
    <w:rsid w:val="00710E29"/>
    <w:rsid w:val="00711475"/>
    <w:rsid w:val="00713131"/>
    <w:rsid w:val="00713A99"/>
    <w:rsid w:val="00713BB5"/>
    <w:rsid w:val="00714B57"/>
    <w:rsid w:val="007156E8"/>
    <w:rsid w:val="007162CE"/>
    <w:rsid w:val="00717DAE"/>
    <w:rsid w:val="00720A05"/>
    <w:rsid w:val="007222B5"/>
    <w:rsid w:val="00723386"/>
    <w:rsid w:val="00723EB1"/>
    <w:rsid w:val="00725165"/>
    <w:rsid w:val="00725DFF"/>
    <w:rsid w:val="00733F6B"/>
    <w:rsid w:val="00734D0D"/>
    <w:rsid w:val="00734E13"/>
    <w:rsid w:val="00734F11"/>
    <w:rsid w:val="00734FA2"/>
    <w:rsid w:val="00736331"/>
    <w:rsid w:val="00736805"/>
    <w:rsid w:val="0074055F"/>
    <w:rsid w:val="007407D1"/>
    <w:rsid w:val="007419CD"/>
    <w:rsid w:val="007436DB"/>
    <w:rsid w:val="00745619"/>
    <w:rsid w:val="00745858"/>
    <w:rsid w:val="00746D29"/>
    <w:rsid w:val="00747324"/>
    <w:rsid w:val="00751749"/>
    <w:rsid w:val="00751917"/>
    <w:rsid w:val="00753140"/>
    <w:rsid w:val="00753F18"/>
    <w:rsid w:val="0075534E"/>
    <w:rsid w:val="007566AE"/>
    <w:rsid w:val="00757A16"/>
    <w:rsid w:val="0076180C"/>
    <w:rsid w:val="00764A41"/>
    <w:rsid w:val="007664BD"/>
    <w:rsid w:val="0076754C"/>
    <w:rsid w:val="00771073"/>
    <w:rsid w:val="0077170F"/>
    <w:rsid w:val="007726E3"/>
    <w:rsid w:val="00773C49"/>
    <w:rsid w:val="00773F61"/>
    <w:rsid w:val="00775FF3"/>
    <w:rsid w:val="00780F27"/>
    <w:rsid w:val="00781A79"/>
    <w:rsid w:val="00781ACD"/>
    <w:rsid w:val="007822B4"/>
    <w:rsid w:val="0078240E"/>
    <w:rsid w:val="007833AE"/>
    <w:rsid w:val="0078343F"/>
    <w:rsid w:val="00785A6F"/>
    <w:rsid w:val="00785BE4"/>
    <w:rsid w:val="00786EDD"/>
    <w:rsid w:val="0078702B"/>
    <w:rsid w:val="007879AE"/>
    <w:rsid w:val="0079120A"/>
    <w:rsid w:val="007945BC"/>
    <w:rsid w:val="00794ED9"/>
    <w:rsid w:val="007950E8"/>
    <w:rsid w:val="007961DC"/>
    <w:rsid w:val="00796371"/>
    <w:rsid w:val="007A076E"/>
    <w:rsid w:val="007A0A65"/>
    <w:rsid w:val="007A0C55"/>
    <w:rsid w:val="007A14BB"/>
    <w:rsid w:val="007A32B3"/>
    <w:rsid w:val="007A32C0"/>
    <w:rsid w:val="007A38F8"/>
    <w:rsid w:val="007A7C5F"/>
    <w:rsid w:val="007B1A85"/>
    <w:rsid w:val="007B2F75"/>
    <w:rsid w:val="007B68BE"/>
    <w:rsid w:val="007B7204"/>
    <w:rsid w:val="007B7F32"/>
    <w:rsid w:val="007C06C7"/>
    <w:rsid w:val="007C1486"/>
    <w:rsid w:val="007C1C22"/>
    <w:rsid w:val="007C2315"/>
    <w:rsid w:val="007C380B"/>
    <w:rsid w:val="007C486B"/>
    <w:rsid w:val="007C4F63"/>
    <w:rsid w:val="007C5271"/>
    <w:rsid w:val="007C690D"/>
    <w:rsid w:val="007C7007"/>
    <w:rsid w:val="007C7208"/>
    <w:rsid w:val="007C722F"/>
    <w:rsid w:val="007C7F61"/>
    <w:rsid w:val="007D1206"/>
    <w:rsid w:val="007D1C84"/>
    <w:rsid w:val="007D4A39"/>
    <w:rsid w:val="007D5DF1"/>
    <w:rsid w:val="007D641F"/>
    <w:rsid w:val="007D6B9D"/>
    <w:rsid w:val="007F07F1"/>
    <w:rsid w:val="007F0FC7"/>
    <w:rsid w:val="007F1292"/>
    <w:rsid w:val="007F18CB"/>
    <w:rsid w:val="007F1990"/>
    <w:rsid w:val="007F2682"/>
    <w:rsid w:val="007F4A2D"/>
    <w:rsid w:val="007F4A67"/>
    <w:rsid w:val="007F4C24"/>
    <w:rsid w:val="007F79E4"/>
    <w:rsid w:val="00800665"/>
    <w:rsid w:val="00800E33"/>
    <w:rsid w:val="008023D9"/>
    <w:rsid w:val="008026D4"/>
    <w:rsid w:val="00802F25"/>
    <w:rsid w:val="008054CB"/>
    <w:rsid w:val="00805BE6"/>
    <w:rsid w:val="00805D54"/>
    <w:rsid w:val="008066CD"/>
    <w:rsid w:val="00807E36"/>
    <w:rsid w:val="00810EAB"/>
    <w:rsid w:val="00812DA3"/>
    <w:rsid w:val="00814109"/>
    <w:rsid w:val="00814376"/>
    <w:rsid w:val="00814791"/>
    <w:rsid w:val="00822E7F"/>
    <w:rsid w:val="00825C1E"/>
    <w:rsid w:val="0083055B"/>
    <w:rsid w:val="00832041"/>
    <w:rsid w:val="008338A3"/>
    <w:rsid w:val="00834519"/>
    <w:rsid w:val="00835252"/>
    <w:rsid w:val="00835BF5"/>
    <w:rsid w:val="0083741D"/>
    <w:rsid w:val="00837521"/>
    <w:rsid w:val="008436B6"/>
    <w:rsid w:val="00843B16"/>
    <w:rsid w:val="00845D54"/>
    <w:rsid w:val="00845EC1"/>
    <w:rsid w:val="008466F7"/>
    <w:rsid w:val="00847E74"/>
    <w:rsid w:val="0085100E"/>
    <w:rsid w:val="00851053"/>
    <w:rsid w:val="00851812"/>
    <w:rsid w:val="00851C06"/>
    <w:rsid w:val="00853767"/>
    <w:rsid w:val="00854ABF"/>
    <w:rsid w:val="00856089"/>
    <w:rsid w:val="00860178"/>
    <w:rsid w:val="00860B00"/>
    <w:rsid w:val="00861629"/>
    <w:rsid w:val="008621B0"/>
    <w:rsid w:val="008636EE"/>
    <w:rsid w:val="008645B3"/>
    <w:rsid w:val="00864870"/>
    <w:rsid w:val="00864B9D"/>
    <w:rsid w:val="008707C4"/>
    <w:rsid w:val="00870B7C"/>
    <w:rsid w:val="00872057"/>
    <w:rsid w:val="00872BFF"/>
    <w:rsid w:val="00872F63"/>
    <w:rsid w:val="008743BC"/>
    <w:rsid w:val="00876A67"/>
    <w:rsid w:val="00876C8F"/>
    <w:rsid w:val="00881B20"/>
    <w:rsid w:val="00881FD7"/>
    <w:rsid w:val="008855CC"/>
    <w:rsid w:val="0088686A"/>
    <w:rsid w:val="00887E3A"/>
    <w:rsid w:val="00891155"/>
    <w:rsid w:val="00895C05"/>
    <w:rsid w:val="00896AE5"/>
    <w:rsid w:val="00897240"/>
    <w:rsid w:val="008A0D26"/>
    <w:rsid w:val="008A183E"/>
    <w:rsid w:val="008A2272"/>
    <w:rsid w:val="008A35BF"/>
    <w:rsid w:val="008A5607"/>
    <w:rsid w:val="008A7A3E"/>
    <w:rsid w:val="008A7A4A"/>
    <w:rsid w:val="008B0A09"/>
    <w:rsid w:val="008B4BA1"/>
    <w:rsid w:val="008B5F7D"/>
    <w:rsid w:val="008B75E0"/>
    <w:rsid w:val="008C0F57"/>
    <w:rsid w:val="008C352C"/>
    <w:rsid w:val="008C5B23"/>
    <w:rsid w:val="008D0869"/>
    <w:rsid w:val="008D104E"/>
    <w:rsid w:val="008D424F"/>
    <w:rsid w:val="008D4D64"/>
    <w:rsid w:val="008D56E9"/>
    <w:rsid w:val="008D625F"/>
    <w:rsid w:val="008D64C8"/>
    <w:rsid w:val="008D651E"/>
    <w:rsid w:val="008D6550"/>
    <w:rsid w:val="008D7F71"/>
    <w:rsid w:val="008E05A0"/>
    <w:rsid w:val="008E11A8"/>
    <w:rsid w:val="008E126A"/>
    <w:rsid w:val="008E188C"/>
    <w:rsid w:val="008E2AD4"/>
    <w:rsid w:val="008E4914"/>
    <w:rsid w:val="008E507C"/>
    <w:rsid w:val="008E5BF1"/>
    <w:rsid w:val="008F1507"/>
    <w:rsid w:val="008F1614"/>
    <w:rsid w:val="008F18B2"/>
    <w:rsid w:val="008F1BA5"/>
    <w:rsid w:val="008F1DCE"/>
    <w:rsid w:val="008F32F5"/>
    <w:rsid w:val="008F63E0"/>
    <w:rsid w:val="008F7467"/>
    <w:rsid w:val="00900852"/>
    <w:rsid w:val="00900DE2"/>
    <w:rsid w:val="00902755"/>
    <w:rsid w:val="009033A3"/>
    <w:rsid w:val="00904B5E"/>
    <w:rsid w:val="00906669"/>
    <w:rsid w:val="00907AF6"/>
    <w:rsid w:val="009119B0"/>
    <w:rsid w:val="00912A6B"/>
    <w:rsid w:val="00913820"/>
    <w:rsid w:val="00914649"/>
    <w:rsid w:val="009156F7"/>
    <w:rsid w:val="00916BE2"/>
    <w:rsid w:val="009173CA"/>
    <w:rsid w:val="00917BDD"/>
    <w:rsid w:val="00917E03"/>
    <w:rsid w:val="0092436E"/>
    <w:rsid w:val="00925F3A"/>
    <w:rsid w:val="00927DF0"/>
    <w:rsid w:val="0093204D"/>
    <w:rsid w:val="009322DA"/>
    <w:rsid w:val="009331DE"/>
    <w:rsid w:val="00933FD9"/>
    <w:rsid w:val="00934A87"/>
    <w:rsid w:val="00935036"/>
    <w:rsid w:val="00937276"/>
    <w:rsid w:val="00940676"/>
    <w:rsid w:val="00941E4E"/>
    <w:rsid w:val="0094227E"/>
    <w:rsid w:val="0094442E"/>
    <w:rsid w:val="009445B4"/>
    <w:rsid w:val="00944AC6"/>
    <w:rsid w:val="009475E3"/>
    <w:rsid w:val="009476D4"/>
    <w:rsid w:val="00947809"/>
    <w:rsid w:val="00947FEA"/>
    <w:rsid w:val="0095052E"/>
    <w:rsid w:val="009507B2"/>
    <w:rsid w:val="00951792"/>
    <w:rsid w:val="009527B4"/>
    <w:rsid w:val="00953780"/>
    <w:rsid w:val="00954004"/>
    <w:rsid w:val="00956272"/>
    <w:rsid w:val="00961492"/>
    <w:rsid w:val="0096267E"/>
    <w:rsid w:val="00964B3E"/>
    <w:rsid w:val="00965167"/>
    <w:rsid w:val="00966269"/>
    <w:rsid w:val="00967255"/>
    <w:rsid w:val="009679B0"/>
    <w:rsid w:val="00967C63"/>
    <w:rsid w:val="00970A72"/>
    <w:rsid w:val="009728BE"/>
    <w:rsid w:val="00973AC5"/>
    <w:rsid w:val="009743CA"/>
    <w:rsid w:val="009762BA"/>
    <w:rsid w:val="00977DDF"/>
    <w:rsid w:val="00982815"/>
    <w:rsid w:val="009835A8"/>
    <w:rsid w:val="00983B61"/>
    <w:rsid w:val="009852C4"/>
    <w:rsid w:val="00985648"/>
    <w:rsid w:val="00987E90"/>
    <w:rsid w:val="00990D31"/>
    <w:rsid w:val="00991638"/>
    <w:rsid w:val="00992076"/>
    <w:rsid w:val="0099240B"/>
    <w:rsid w:val="00996E0E"/>
    <w:rsid w:val="009976B7"/>
    <w:rsid w:val="009A0150"/>
    <w:rsid w:val="009A142E"/>
    <w:rsid w:val="009A18D9"/>
    <w:rsid w:val="009A243D"/>
    <w:rsid w:val="009A3337"/>
    <w:rsid w:val="009A3AAB"/>
    <w:rsid w:val="009A3D0A"/>
    <w:rsid w:val="009A5156"/>
    <w:rsid w:val="009A57C4"/>
    <w:rsid w:val="009B0BEC"/>
    <w:rsid w:val="009B0ED1"/>
    <w:rsid w:val="009B1401"/>
    <w:rsid w:val="009B1420"/>
    <w:rsid w:val="009B5957"/>
    <w:rsid w:val="009B6ED6"/>
    <w:rsid w:val="009B78FD"/>
    <w:rsid w:val="009B7C9A"/>
    <w:rsid w:val="009C2E05"/>
    <w:rsid w:val="009C6669"/>
    <w:rsid w:val="009C6F5B"/>
    <w:rsid w:val="009C72F9"/>
    <w:rsid w:val="009D2503"/>
    <w:rsid w:val="009D3E8E"/>
    <w:rsid w:val="009D5087"/>
    <w:rsid w:val="009D5C10"/>
    <w:rsid w:val="009D68C9"/>
    <w:rsid w:val="009D7011"/>
    <w:rsid w:val="009E0993"/>
    <w:rsid w:val="009E1219"/>
    <w:rsid w:val="009E22E3"/>
    <w:rsid w:val="009E277A"/>
    <w:rsid w:val="009E3059"/>
    <w:rsid w:val="009E7308"/>
    <w:rsid w:val="009F023D"/>
    <w:rsid w:val="009F0C54"/>
    <w:rsid w:val="009F13C9"/>
    <w:rsid w:val="009F1C38"/>
    <w:rsid w:val="009F2C70"/>
    <w:rsid w:val="009F3D6F"/>
    <w:rsid w:val="009F42FA"/>
    <w:rsid w:val="009F4341"/>
    <w:rsid w:val="009F5817"/>
    <w:rsid w:val="009F5947"/>
    <w:rsid w:val="009F603E"/>
    <w:rsid w:val="009F6DB0"/>
    <w:rsid w:val="009F716B"/>
    <w:rsid w:val="00A04225"/>
    <w:rsid w:val="00A054A5"/>
    <w:rsid w:val="00A12BD4"/>
    <w:rsid w:val="00A12E0A"/>
    <w:rsid w:val="00A14B4F"/>
    <w:rsid w:val="00A14D4B"/>
    <w:rsid w:val="00A1569E"/>
    <w:rsid w:val="00A17B16"/>
    <w:rsid w:val="00A20BCB"/>
    <w:rsid w:val="00A211CC"/>
    <w:rsid w:val="00A222C9"/>
    <w:rsid w:val="00A233D7"/>
    <w:rsid w:val="00A23FA8"/>
    <w:rsid w:val="00A247B9"/>
    <w:rsid w:val="00A24C3C"/>
    <w:rsid w:val="00A303F2"/>
    <w:rsid w:val="00A3293C"/>
    <w:rsid w:val="00A33E4A"/>
    <w:rsid w:val="00A34BA7"/>
    <w:rsid w:val="00A34F51"/>
    <w:rsid w:val="00A35FD8"/>
    <w:rsid w:val="00A368A6"/>
    <w:rsid w:val="00A36B36"/>
    <w:rsid w:val="00A4153E"/>
    <w:rsid w:val="00A42A4B"/>
    <w:rsid w:val="00A44273"/>
    <w:rsid w:val="00A4431C"/>
    <w:rsid w:val="00A4597E"/>
    <w:rsid w:val="00A47173"/>
    <w:rsid w:val="00A47C9D"/>
    <w:rsid w:val="00A51F6A"/>
    <w:rsid w:val="00A51FE3"/>
    <w:rsid w:val="00A535BC"/>
    <w:rsid w:val="00A57417"/>
    <w:rsid w:val="00A60C95"/>
    <w:rsid w:val="00A61605"/>
    <w:rsid w:val="00A61762"/>
    <w:rsid w:val="00A62E31"/>
    <w:rsid w:val="00A6435B"/>
    <w:rsid w:val="00A64AC2"/>
    <w:rsid w:val="00A650FA"/>
    <w:rsid w:val="00A70335"/>
    <w:rsid w:val="00A713AB"/>
    <w:rsid w:val="00A71702"/>
    <w:rsid w:val="00A71874"/>
    <w:rsid w:val="00A71987"/>
    <w:rsid w:val="00A719DE"/>
    <w:rsid w:val="00A730AF"/>
    <w:rsid w:val="00A73CF7"/>
    <w:rsid w:val="00A74DAF"/>
    <w:rsid w:val="00A75472"/>
    <w:rsid w:val="00A756BD"/>
    <w:rsid w:val="00A76065"/>
    <w:rsid w:val="00A77EF2"/>
    <w:rsid w:val="00A77F3D"/>
    <w:rsid w:val="00A81462"/>
    <w:rsid w:val="00A82BBB"/>
    <w:rsid w:val="00A83D57"/>
    <w:rsid w:val="00A8402F"/>
    <w:rsid w:val="00A850C7"/>
    <w:rsid w:val="00A853BA"/>
    <w:rsid w:val="00A85D2C"/>
    <w:rsid w:val="00A907C9"/>
    <w:rsid w:val="00A92231"/>
    <w:rsid w:val="00A9225A"/>
    <w:rsid w:val="00A92EF8"/>
    <w:rsid w:val="00A9346C"/>
    <w:rsid w:val="00A951C8"/>
    <w:rsid w:val="00A9652D"/>
    <w:rsid w:val="00A97BA3"/>
    <w:rsid w:val="00AA0D94"/>
    <w:rsid w:val="00AA2D7C"/>
    <w:rsid w:val="00AA362E"/>
    <w:rsid w:val="00AA42C3"/>
    <w:rsid w:val="00AA4505"/>
    <w:rsid w:val="00AA51F7"/>
    <w:rsid w:val="00AA53D1"/>
    <w:rsid w:val="00AA7413"/>
    <w:rsid w:val="00AB1D7D"/>
    <w:rsid w:val="00AB5BC8"/>
    <w:rsid w:val="00AB5CE5"/>
    <w:rsid w:val="00AB6614"/>
    <w:rsid w:val="00AB6F0E"/>
    <w:rsid w:val="00AB738A"/>
    <w:rsid w:val="00AC182C"/>
    <w:rsid w:val="00AC1E01"/>
    <w:rsid w:val="00AC2B69"/>
    <w:rsid w:val="00AC44DA"/>
    <w:rsid w:val="00AC56C2"/>
    <w:rsid w:val="00AC72CA"/>
    <w:rsid w:val="00AC7389"/>
    <w:rsid w:val="00AC78A0"/>
    <w:rsid w:val="00AD0E48"/>
    <w:rsid w:val="00AD152B"/>
    <w:rsid w:val="00AD199B"/>
    <w:rsid w:val="00AD24DF"/>
    <w:rsid w:val="00AD2CEF"/>
    <w:rsid w:val="00AD499C"/>
    <w:rsid w:val="00AD49BB"/>
    <w:rsid w:val="00AD4B5D"/>
    <w:rsid w:val="00AD6C27"/>
    <w:rsid w:val="00AD6DCA"/>
    <w:rsid w:val="00AE1722"/>
    <w:rsid w:val="00AE20A2"/>
    <w:rsid w:val="00AE23B3"/>
    <w:rsid w:val="00AE307D"/>
    <w:rsid w:val="00AE30B7"/>
    <w:rsid w:val="00AE3355"/>
    <w:rsid w:val="00AE4CC6"/>
    <w:rsid w:val="00AE56D8"/>
    <w:rsid w:val="00AE720D"/>
    <w:rsid w:val="00AF02C7"/>
    <w:rsid w:val="00AF0FBD"/>
    <w:rsid w:val="00AF1739"/>
    <w:rsid w:val="00AF192B"/>
    <w:rsid w:val="00AF196A"/>
    <w:rsid w:val="00AF2137"/>
    <w:rsid w:val="00AF2FBE"/>
    <w:rsid w:val="00AF3916"/>
    <w:rsid w:val="00AF59C8"/>
    <w:rsid w:val="00AF5E53"/>
    <w:rsid w:val="00AF64D8"/>
    <w:rsid w:val="00AF7F40"/>
    <w:rsid w:val="00B045C4"/>
    <w:rsid w:val="00B046F8"/>
    <w:rsid w:val="00B048AB"/>
    <w:rsid w:val="00B06D51"/>
    <w:rsid w:val="00B1057E"/>
    <w:rsid w:val="00B10E3C"/>
    <w:rsid w:val="00B1295B"/>
    <w:rsid w:val="00B14CAD"/>
    <w:rsid w:val="00B154CA"/>
    <w:rsid w:val="00B16C9D"/>
    <w:rsid w:val="00B17912"/>
    <w:rsid w:val="00B21C23"/>
    <w:rsid w:val="00B22B72"/>
    <w:rsid w:val="00B22BEE"/>
    <w:rsid w:val="00B23CA4"/>
    <w:rsid w:val="00B2487C"/>
    <w:rsid w:val="00B267E2"/>
    <w:rsid w:val="00B30217"/>
    <w:rsid w:val="00B30841"/>
    <w:rsid w:val="00B311AC"/>
    <w:rsid w:val="00B31380"/>
    <w:rsid w:val="00B326E5"/>
    <w:rsid w:val="00B33AA0"/>
    <w:rsid w:val="00B356B1"/>
    <w:rsid w:val="00B35FAC"/>
    <w:rsid w:val="00B3634F"/>
    <w:rsid w:val="00B37145"/>
    <w:rsid w:val="00B4374D"/>
    <w:rsid w:val="00B463F5"/>
    <w:rsid w:val="00B46815"/>
    <w:rsid w:val="00B50209"/>
    <w:rsid w:val="00B5047F"/>
    <w:rsid w:val="00B51BD4"/>
    <w:rsid w:val="00B52ADE"/>
    <w:rsid w:val="00B54CBA"/>
    <w:rsid w:val="00B55FC0"/>
    <w:rsid w:val="00B5692B"/>
    <w:rsid w:val="00B56E29"/>
    <w:rsid w:val="00B57F80"/>
    <w:rsid w:val="00B6033E"/>
    <w:rsid w:val="00B6255C"/>
    <w:rsid w:val="00B6282D"/>
    <w:rsid w:val="00B63182"/>
    <w:rsid w:val="00B635B1"/>
    <w:rsid w:val="00B63C4C"/>
    <w:rsid w:val="00B65DB2"/>
    <w:rsid w:val="00B6622E"/>
    <w:rsid w:val="00B6688F"/>
    <w:rsid w:val="00B67B1D"/>
    <w:rsid w:val="00B739D9"/>
    <w:rsid w:val="00B7487F"/>
    <w:rsid w:val="00B76054"/>
    <w:rsid w:val="00B77E22"/>
    <w:rsid w:val="00B8085C"/>
    <w:rsid w:val="00B810D2"/>
    <w:rsid w:val="00B81229"/>
    <w:rsid w:val="00B81408"/>
    <w:rsid w:val="00B81445"/>
    <w:rsid w:val="00B84470"/>
    <w:rsid w:val="00B8615E"/>
    <w:rsid w:val="00B874E0"/>
    <w:rsid w:val="00B87890"/>
    <w:rsid w:val="00B912E3"/>
    <w:rsid w:val="00B929ED"/>
    <w:rsid w:val="00B9624C"/>
    <w:rsid w:val="00B96AED"/>
    <w:rsid w:val="00B9751F"/>
    <w:rsid w:val="00BA410F"/>
    <w:rsid w:val="00BA44EA"/>
    <w:rsid w:val="00BB0199"/>
    <w:rsid w:val="00BB1A6F"/>
    <w:rsid w:val="00BB2B7F"/>
    <w:rsid w:val="00BB3254"/>
    <w:rsid w:val="00BB716B"/>
    <w:rsid w:val="00BB765E"/>
    <w:rsid w:val="00BC052E"/>
    <w:rsid w:val="00BC2F9A"/>
    <w:rsid w:val="00BC35A9"/>
    <w:rsid w:val="00BC5646"/>
    <w:rsid w:val="00BD0186"/>
    <w:rsid w:val="00BD0FEA"/>
    <w:rsid w:val="00BD15EB"/>
    <w:rsid w:val="00BD2A14"/>
    <w:rsid w:val="00BD2D2F"/>
    <w:rsid w:val="00BD6A22"/>
    <w:rsid w:val="00BD6C06"/>
    <w:rsid w:val="00BD7E0B"/>
    <w:rsid w:val="00BE1103"/>
    <w:rsid w:val="00BE2538"/>
    <w:rsid w:val="00BE288E"/>
    <w:rsid w:val="00BE3130"/>
    <w:rsid w:val="00BE3D20"/>
    <w:rsid w:val="00BE4233"/>
    <w:rsid w:val="00BE4B98"/>
    <w:rsid w:val="00BE64BA"/>
    <w:rsid w:val="00BE6CD9"/>
    <w:rsid w:val="00BE7152"/>
    <w:rsid w:val="00BE7B04"/>
    <w:rsid w:val="00BF0FAD"/>
    <w:rsid w:val="00BF1095"/>
    <w:rsid w:val="00BF1391"/>
    <w:rsid w:val="00BF3FB8"/>
    <w:rsid w:val="00BF4B16"/>
    <w:rsid w:val="00BF5B89"/>
    <w:rsid w:val="00BF5D04"/>
    <w:rsid w:val="00BF7681"/>
    <w:rsid w:val="00BF7776"/>
    <w:rsid w:val="00BF7E2A"/>
    <w:rsid w:val="00C0071B"/>
    <w:rsid w:val="00C00C03"/>
    <w:rsid w:val="00C02454"/>
    <w:rsid w:val="00C0254F"/>
    <w:rsid w:val="00C03042"/>
    <w:rsid w:val="00C0424F"/>
    <w:rsid w:val="00C051B8"/>
    <w:rsid w:val="00C05FBF"/>
    <w:rsid w:val="00C062A4"/>
    <w:rsid w:val="00C079F2"/>
    <w:rsid w:val="00C10128"/>
    <w:rsid w:val="00C1077E"/>
    <w:rsid w:val="00C10875"/>
    <w:rsid w:val="00C11662"/>
    <w:rsid w:val="00C125FE"/>
    <w:rsid w:val="00C129BA"/>
    <w:rsid w:val="00C13029"/>
    <w:rsid w:val="00C16605"/>
    <w:rsid w:val="00C17325"/>
    <w:rsid w:val="00C20AE5"/>
    <w:rsid w:val="00C21211"/>
    <w:rsid w:val="00C2173B"/>
    <w:rsid w:val="00C236CB"/>
    <w:rsid w:val="00C277E6"/>
    <w:rsid w:val="00C31004"/>
    <w:rsid w:val="00C3167D"/>
    <w:rsid w:val="00C32640"/>
    <w:rsid w:val="00C329D1"/>
    <w:rsid w:val="00C3333D"/>
    <w:rsid w:val="00C3356C"/>
    <w:rsid w:val="00C3395F"/>
    <w:rsid w:val="00C345FE"/>
    <w:rsid w:val="00C35970"/>
    <w:rsid w:val="00C4028B"/>
    <w:rsid w:val="00C40677"/>
    <w:rsid w:val="00C45F47"/>
    <w:rsid w:val="00C46196"/>
    <w:rsid w:val="00C472E6"/>
    <w:rsid w:val="00C4762F"/>
    <w:rsid w:val="00C50BDA"/>
    <w:rsid w:val="00C5396A"/>
    <w:rsid w:val="00C544D7"/>
    <w:rsid w:val="00C54E15"/>
    <w:rsid w:val="00C552E9"/>
    <w:rsid w:val="00C55DBC"/>
    <w:rsid w:val="00C61AF4"/>
    <w:rsid w:val="00C62655"/>
    <w:rsid w:val="00C65091"/>
    <w:rsid w:val="00C66278"/>
    <w:rsid w:val="00C70434"/>
    <w:rsid w:val="00C70AA2"/>
    <w:rsid w:val="00C71782"/>
    <w:rsid w:val="00C71EF7"/>
    <w:rsid w:val="00C73A7A"/>
    <w:rsid w:val="00C75C5E"/>
    <w:rsid w:val="00C75DAB"/>
    <w:rsid w:val="00C768AB"/>
    <w:rsid w:val="00C775CD"/>
    <w:rsid w:val="00C81B61"/>
    <w:rsid w:val="00C857E4"/>
    <w:rsid w:val="00C869CF"/>
    <w:rsid w:val="00C86F60"/>
    <w:rsid w:val="00C87060"/>
    <w:rsid w:val="00C91236"/>
    <w:rsid w:val="00C91850"/>
    <w:rsid w:val="00C92C58"/>
    <w:rsid w:val="00C92D95"/>
    <w:rsid w:val="00C9567C"/>
    <w:rsid w:val="00C97511"/>
    <w:rsid w:val="00C97822"/>
    <w:rsid w:val="00CA06DD"/>
    <w:rsid w:val="00CA145C"/>
    <w:rsid w:val="00CA2194"/>
    <w:rsid w:val="00CA21CE"/>
    <w:rsid w:val="00CA3FCA"/>
    <w:rsid w:val="00CA4680"/>
    <w:rsid w:val="00CA5574"/>
    <w:rsid w:val="00CA5C00"/>
    <w:rsid w:val="00CA6500"/>
    <w:rsid w:val="00CA73CF"/>
    <w:rsid w:val="00CB0473"/>
    <w:rsid w:val="00CB1814"/>
    <w:rsid w:val="00CB2E2A"/>
    <w:rsid w:val="00CB309C"/>
    <w:rsid w:val="00CB3154"/>
    <w:rsid w:val="00CB4A5E"/>
    <w:rsid w:val="00CB62ED"/>
    <w:rsid w:val="00CB6F67"/>
    <w:rsid w:val="00CB734B"/>
    <w:rsid w:val="00CC0E16"/>
    <w:rsid w:val="00CC1ADE"/>
    <w:rsid w:val="00CC3C6F"/>
    <w:rsid w:val="00CC4A2E"/>
    <w:rsid w:val="00CC5631"/>
    <w:rsid w:val="00CC5AC5"/>
    <w:rsid w:val="00CC5D81"/>
    <w:rsid w:val="00CC6EDF"/>
    <w:rsid w:val="00CC758B"/>
    <w:rsid w:val="00CC78BA"/>
    <w:rsid w:val="00CD0509"/>
    <w:rsid w:val="00CD1AD3"/>
    <w:rsid w:val="00CD337E"/>
    <w:rsid w:val="00CD33CE"/>
    <w:rsid w:val="00CD3810"/>
    <w:rsid w:val="00CD5EC4"/>
    <w:rsid w:val="00CD78F3"/>
    <w:rsid w:val="00CE00BA"/>
    <w:rsid w:val="00CE12D4"/>
    <w:rsid w:val="00CE3F80"/>
    <w:rsid w:val="00CE4782"/>
    <w:rsid w:val="00CE71BA"/>
    <w:rsid w:val="00CF0015"/>
    <w:rsid w:val="00CF1780"/>
    <w:rsid w:val="00CF2191"/>
    <w:rsid w:val="00CF2518"/>
    <w:rsid w:val="00CF3541"/>
    <w:rsid w:val="00CF65F5"/>
    <w:rsid w:val="00CF6DB7"/>
    <w:rsid w:val="00CF7513"/>
    <w:rsid w:val="00D000D2"/>
    <w:rsid w:val="00D00DB4"/>
    <w:rsid w:val="00D05D6A"/>
    <w:rsid w:val="00D07744"/>
    <w:rsid w:val="00D10D1D"/>
    <w:rsid w:val="00D11CD0"/>
    <w:rsid w:val="00D127F1"/>
    <w:rsid w:val="00D13B16"/>
    <w:rsid w:val="00D13E67"/>
    <w:rsid w:val="00D14889"/>
    <w:rsid w:val="00D1519A"/>
    <w:rsid w:val="00D15A62"/>
    <w:rsid w:val="00D15F17"/>
    <w:rsid w:val="00D16300"/>
    <w:rsid w:val="00D17187"/>
    <w:rsid w:val="00D175D7"/>
    <w:rsid w:val="00D20235"/>
    <w:rsid w:val="00D2348B"/>
    <w:rsid w:val="00D25E70"/>
    <w:rsid w:val="00D26C20"/>
    <w:rsid w:val="00D26FF4"/>
    <w:rsid w:val="00D27462"/>
    <w:rsid w:val="00D30452"/>
    <w:rsid w:val="00D31B85"/>
    <w:rsid w:val="00D32483"/>
    <w:rsid w:val="00D33809"/>
    <w:rsid w:val="00D339FB"/>
    <w:rsid w:val="00D33F92"/>
    <w:rsid w:val="00D3403B"/>
    <w:rsid w:val="00D355AA"/>
    <w:rsid w:val="00D35784"/>
    <w:rsid w:val="00D357A3"/>
    <w:rsid w:val="00D36476"/>
    <w:rsid w:val="00D3723A"/>
    <w:rsid w:val="00D376A7"/>
    <w:rsid w:val="00D37F30"/>
    <w:rsid w:val="00D4089E"/>
    <w:rsid w:val="00D4159E"/>
    <w:rsid w:val="00D44127"/>
    <w:rsid w:val="00D47013"/>
    <w:rsid w:val="00D47717"/>
    <w:rsid w:val="00D47D19"/>
    <w:rsid w:val="00D51D4F"/>
    <w:rsid w:val="00D520A8"/>
    <w:rsid w:val="00D52825"/>
    <w:rsid w:val="00D5388F"/>
    <w:rsid w:val="00D53F48"/>
    <w:rsid w:val="00D553A7"/>
    <w:rsid w:val="00D55581"/>
    <w:rsid w:val="00D57829"/>
    <w:rsid w:val="00D57D40"/>
    <w:rsid w:val="00D6397B"/>
    <w:rsid w:val="00D64127"/>
    <w:rsid w:val="00D65AC6"/>
    <w:rsid w:val="00D66BB8"/>
    <w:rsid w:val="00D679A3"/>
    <w:rsid w:val="00D702AC"/>
    <w:rsid w:val="00D71892"/>
    <w:rsid w:val="00D71AD9"/>
    <w:rsid w:val="00D71FD1"/>
    <w:rsid w:val="00D7325D"/>
    <w:rsid w:val="00D7357A"/>
    <w:rsid w:val="00D75BFA"/>
    <w:rsid w:val="00D769E0"/>
    <w:rsid w:val="00D76D15"/>
    <w:rsid w:val="00D81405"/>
    <w:rsid w:val="00D835BF"/>
    <w:rsid w:val="00D83844"/>
    <w:rsid w:val="00D8395F"/>
    <w:rsid w:val="00D85672"/>
    <w:rsid w:val="00D85B03"/>
    <w:rsid w:val="00D86561"/>
    <w:rsid w:val="00D87563"/>
    <w:rsid w:val="00D9066E"/>
    <w:rsid w:val="00D920EF"/>
    <w:rsid w:val="00D9683D"/>
    <w:rsid w:val="00DA5439"/>
    <w:rsid w:val="00DA5C9C"/>
    <w:rsid w:val="00DA795F"/>
    <w:rsid w:val="00DB1F03"/>
    <w:rsid w:val="00DB36DF"/>
    <w:rsid w:val="00DB3DB6"/>
    <w:rsid w:val="00DB4000"/>
    <w:rsid w:val="00DB4027"/>
    <w:rsid w:val="00DB7B82"/>
    <w:rsid w:val="00DC3E53"/>
    <w:rsid w:val="00DC4F9A"/>
    <w:rsid w:val="00DC620D"/>
    <w:rsid w:val="00DC65E0"/>
    <w:rsid w:val="00DD01CA"/>
    <w:rsid w:val="00DD2658"/>
    <w:rsid w:val="00DD3522"/>
    <w:rsid w:val="00DD46E3"/>
    <w:rsid w:val="00DD5F19"/>
    <w:rsid w:val="00DD7172"/>
    <w:rsid w:val="00DD75F3"/>
    <w:rsid w:val="00DE0ED4"/>
    <w:rsid w:val="00DE38A6"/>
    <w:rsid w:val="00DE5E5F"/>
    <w:rsid w:val="00DE7194"/>
    <w:rsid w:val="00DE787D"/>
    <w:rsid w:val="00DF1C55"/>
    <w:rsid w:val="00DF2175"/>
    <w:rsid w:val="00DF420D"/>
    <w:rsid w:val="00E00F3D"/>
    <w:rsid w:val="00E01389"/>
    <w:rsid w:val="00E01478"/>
    <w:rsid w:val="00E02A1C"/>
    <w:rsid w:val="00E03F40"/>
    <w:rsid w:val="00E04302"/>
    <w:rsid w:val="00E04CA5"/>
    <w:rsid w:val="00E04E28"/>
    <w:rsid w:val="00E04F54"/>
    <w:rsid w:val="00E0618C"/>
    <w:rsid w:val="00E063F3"/>
    <w:rsid w:val="00E06741"/>
    <w:rsid w:val="00E06FDD"/>
    <w:rsid w:val="00E07206"/>
    <w:rsid w:val="00E0782C"/>
    <w:rsid w:val="00E11A64"/>
    <w:rsid w:val="00E11C54"/>
    <w:rsid w:val="00E15514"/>
    <w:rsid w:val="00E15B1D"/>
    <w:rsid w:val="00E16329"/>
    <w:rsid w:val="00E16DD8"/>
    <w:rsid w:val="00E175E0"/>
    <w:rsid w:val="00E20A62"/>
    <w:rsid w:val="00E217DE"/>
    <w:rsid w:val="00E23087"/>
    <w:rsid w:val="00E2362D"/>
    <w:rsid w:val="00E2365B"/>
    <w:rsid w:val="00E24559"/>
    <w:rsid w:val="00E255F6"/>
    <w:rsid w:val="00E25A51"/>
    <w:rsid w:val="00E27673"/>
    <w:rsid w:val="00E276B7"/>
    <w:rsid w:val="00E309D0"/>
    <w:rsid w:val="00E30AA3"/>
    <w:rsid w:val="00E322C6"/>
    <w:rsid w:val="00E32CB1"/>
    <w:rsid w:val="00E330F4"/>
    <w:rsid w:val="00E332BB"/>
    <w:rsid w:val="00E342E6"/>
    <w:rsid w:val="00E36556"/>
    <w:rsid w:val="00E3733A"/>
    <w:rsid w:val="00E37625"/>
    <w:rsid w:val="00E37AC5"/>
    <w:rsid w:val="00E40F2A"/>
    <w:rsid w:val="00E41099"/>
    <w:rsid w:val="00E41D69"/>
    <w:rsid w:val="00E41EAF"/>
    <w:rsid w:val="00E4228B"/>
    <w:rsid w:val="00E44248"/>
    <w:rsid w:val="00E45428"/>
    <w:rsid w:val="00E45AFF"/>
    <w:rsid w:val="00E465CC"/>
    <w:rsid w:val="00E474BE"/>
    <w:rsid w:val="00E51421"/>
    <w:rsid w:val="00E5172E"/>
    <w:rsid w:val="00E51A02"/>
    <w:rsid w:val="00E52613"/>
    <w:rsid w:val="00E53D0F"/>
    <w:rsid w:val="00E54A96"/>
    <w:rsid w:val="00E56CCE"/>
    <w:rsid w:val="00E609DE"/>
    <w:rsid w:val="00E60BD0"/>
    <w:rsid w:val="00E66DC1"/>
    <w:rsid w:val="00E67D8F"/>
    <w:rsid w:val="00E701D1"/>
    <w:rsid w:val="00E70D07"/>
    <w:rsid w:val="00E7284E"/>
    <w:rsid w:val="00E72852"/>
    <w:rsid w:val="00E76665"/>
    <w:rsid w:val="00E7700D"/>
    <w:rsid w:val="00E83330"/>
    <w:rsid w:val="00E83AEF"/>
    <w:rsid w:val="00E85A62"/>
    <w:rsid w:val="00E85C36"/>
    <w:rsid w:val="00E86CBD"/>
    <w:rsid w:val="00E909DB"/>
    <w:rsid w:val="00E93F31"/>
    <w:rsid w:val="00E97546"/>
    <w:rsid w:val="00EA0468"/>
    <w:rsid w:val="00EA1A08"/>
    <w:rsid w:val="00EA39C8"/>
    <w:rsid w:val="00EA4670"/>
    <w:rsid w:val="00EA508A"/>
    <w:rsid w:val="00EB0B2B"/>
    <w:rsid w:val="00EB11F5"/>
    <w:rsid w:val="00EB2826"/>
    <w:rsid w:val="00EB33F3"/>
    <w:rsid w:val="00EB4083"/>
    <w:rsid w:val="00EB446F"/>
    <w:rsid w:val="00EB4E8E"/>
    <w:rsid w:val="00EB5042"/>
    <w:rsid w:val="00EB6E12"/>
    <w:rsid w:val="00EB7778"/>
    <w:rsid w:val="00EC138D"/>
    <w:rsid w:val="00EC1437"/>
    <w:rsid w:val="00EC1AFA"/>
    <w:rsid w:val="00EC2F57"/>
    <w:rsid w:val="00EC3CFE"/>
    <w:rsid w:val="00EC46AE"/>
    <w:rsid w:val="00EC48E0"/>
    <w:rsid w:val="00EC4CB0"/>
    <w:rsid w:val="00EC6127"/>
    <w:rsid w:val="00EC760D"/>
    <w:rsid w:val="00ED4405"/>
    <w:rsid w:val="00ED4BB6"/>
    <w:rsid w:val="00ED4C9B"/>
    <w:rsid w:val="00ED4D04"/>
    <w:rsid w:val="00ED75BA"/>
    <w:rsid w:val="00ED7D28"/>
    <w:rsid w:val="00EE0DFD"/>
    <w:rsid w:val="00EE2707"/>
    <w:rsid w:val="00EE7DA2"/>
    <w:rsid w:val="00EF15A8"/>
    <w:rsid w:val="00EF3475"/>
    <w:rsid w:val="00EF541E"/>
    <w:rsid w:val="00F00C13"/>
    <w:rsid w:val="00F018A6"/>
    <w:rsid w:val="00F01ADB"/>
    <w:rsid w:val="00F02038"/>
    <w:rsid w:val="00F03D46"/>
    <w:rsid w:val="00F040F4"/>
    <w:rsid w:val="00F0438E"/>
    <w:rsid w:val="00F04E17"/>
    <w:rsid w:val="00F067FD"/>
    <w:rsid w:val="00F07221"/>
    <w:rsid w:val="00F07B3A"/>
    <w:rsid w:val="00F1354A"/>
    <w:rsid w:val="00F13597"/>
    <w:rsid w:val="00F150EA"/>
    <w:rsid w:val="00F16A7E"/>
    <w:rsid w:val="00F216F9"/>
    <w:rsid w:val="00F21CF6"/>
    <w:rsid w:val="00F23F4A"/>
    <w:rsid w:val="00F25734"/>
    <w:rsid w:val="00F267AB"/>
    <w:rsid w:val="00F30495"/>
    <w:rsid w:val="00F30760"/>
    <w:rsid w:val="00F30A2E"/>
    <w:rsid w:val="00F33131"/>
    <w:rsid w:val="00F33914"/>
    <w:rsid w:val="00F34982"/>
    <w:rsid w:val="00F35595"/>
    <w:rsid w:val="00F35F63"/>
    <w:rsid w:val="00F36306"/>
    <w:rsid w:val="00F372AB"/>
    <w:rsid w:val="00F3776A"/>
    <w:rsid w:val="00F401E6"/>
    <w:rsid w:val="00F40C01"/>
    <w:rsid w:val="00F4126F"/>
    <w:rsid w:val="00F413D4"/>
    <w:rsid w:val="00F414DA"/>
    <w:rsid w:val="00F42DA2"/>
    <w:rsid w:val="00F43070"/>
    <w:rsid w:val="00F45AD7"/>
    <w:rsid w:val="00F46A97"/>
    <w:rsid w:val="00F47F1C"/>
    <w:rsid w:val="00F510CD"/>
    <w:rsid w:val="00F528B1"/>
    <w:rsid w:val="00F533C1"/>
    <w:rsid w:val="00F53BFF"/>
    <w:rsid w:val="00F5641A"/>
    <w:rsid w:val="00F613F4"/>
    <w:rsid w:val="00F62313"/>
    <w:rsid w:val="00F6291E"/>
    <w:rsid w:val="00F63EBA"/>
    <w:rsid w:val="00F65EE2"/>
    <w:rsid w:val="00F67AB2"/>
    <w:rsid w:val="00F70848"/>
    <w:rsid w:val="00F70D5C"/>
    <w:rsid w:val="00F70E37"/>
    <w:rsid w:val="00F71370"/>
    <w:rsid w:val="00F715B6"/>
    <w:rsid w:val="00F7164B"/>
    <w:rsid w:val="00F7252E"/>
    <w:rsid w:val="00F7333A"/>
    <w:rsid w:val="00F73872"/>
    <w:rsid w:val="00F74141"/>
    <w:rsid w:val="00F75952"/>
    <w:rsid w:val="00F80CA1"/>
    <w:rsid w:val="00F81042"/>
    <w:rsid w:val="00F818CE"/>
    <w:rsid w:val="00F81A1D"/>
    <w:rsid w:val="00F84DF3"/>
    <w:rsid w:val="00F85273"/>
    <w:rsid w:val="00F85650"/>
    <w:rsid w:val="00F86447"/>
    <w:rsid w:val="00F87950"/>
    <w:rsid w:val="00F911B6"/>
    <w:rsid w:val="00F91862"/>
    <w:rsid w:val="00F92700"/>
    <w:rsid w:val="00F92754"/>
    <w:rsid w:val="00F93A71"/>
    <w:rsid w:val="00F976F1"/>
    <w:rsid w:val="00FA04EB"/>
    <w:rsid w:val="00FA11EF"/>
    <w:rsid w:val="00FA153E"/>
    <w:rsid w:val="00FA2850"/>
    <w:rsid w:val="00FA3765"/>
    <w:rsid w:val="00FA69CC"/>
    <w:rsid w:val="00FA7DAE"/>
    <w:rsid w:val="00FB157D"/>
    <w:rsid w:val="00FB1DB1"/>
    <w:rsid w:val="00FB285C"/>
    <w:rsid w:val="00FB33EA"/>
    <w:rsid w:val="00FB53E2"/>
    <w:rsid w:val="00FB6DFA"/>
    <w:rsid w:val="00FB75E6"/>
    <w:rsid w:val="00FC0B9F"/>
    <w:rsid w:val="00FC541A"/>
    <w:rsid w:val="00FC65BD"/>
    <w:rsid w:val="00FD170C"/>
    <w:rsid w:val="00FD33C9"/>
    <w:rsid w:val="00FD33EF"/>
    <w:rsid w:val="00FD4080"/>
    <w:rsid w:val="00FD46EC"/>
    <w:rsid w:val="00FD4FA8"/>
    <w:rsid w:val="00FD5AEE"/>
    <w:rsid w:val="00FD62A1"/>
    <w:rsid w:val="00FD6D35"/>
    <w:rsid w:val="00FD782F"/>
    <w:rsid w:val="00FE01E1"/>
    <w:rsid w:val="00FE032F"/>
    <w:rsid w:val="00FE0803"/>
    <w:rsid w:val="00FE08A9"/>
    <w:rsid w:val="00FE2314"/>
    <w:rsid w:val="00FE3360"/>
    <w:rsid w:val="00FE783C"/>
    <w:rsid w:val="00FF775F"/>
    <w:rsid w:val="00FF7A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1"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D57"/>
    <w:pPr>
      <w:suppressAutoHyphens/>
      <w:spacing w:after="200" w:line="276" w:lineRule="auto"/>
    </w:pPr>
    <w:rPr>
      <w:rFonts w:cs="Calibri"/>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A83D57"/>
    <w:rPr>
      <w:color w:val="0000FF"/>
      <w:u w:val="single"/>
    </w:rPr>
  </w:style>
  <w:style w:type="paragraph" w:customStyle="1" w:styleId="ConsPlusDocList">
    <w:name w:val="ConsPlusDocList"/>
    <w:next w:val="a"/>
    <w:rsid w:val="00A83D57"/>
    <w:pPr>
      <w:widowControl w:val="0"/>
      <w:suppressAutoHyphens/>
    </w:pPr>
    <w:rPr>
      <w:rFonts w:ascii="Arial" w:hAnsi="Arial" w:cs="Arial"/>
      <w:lang w:eastAsia="en-US"/>
    </w:rPr>
  </w:style>
  <w:style w:type="paragraph" w:styleId="a4">
    <w:name w:val="List Paragraph"/>
    <w:basedOn w:val="a"/>
    <w:uiPriority w:val="34"/>
    <w:qFormat/>
    <w:rsid w:val="00373BFD"/>
    <w:pPr>
      <w:ind w:left="720"/>
    </w:pPr>
  </w:style>
  <w:style w:type="paragraph" w:customStyle="1" w:styleId="ConsPlusNormal">
    <w:name w:val="ConsPlusNormal"/>
    <w:rsid w:val="006D6BB9"/>
    <w:pPr>
      <w:autoSpaceDE w:val="0"/>
      <w:autoSpaceDN w:val="0"/>
      <w:adjustRightInd w:val="0"/>
    </w:pPr>
    <w:rPr>
      <w:rFonts w:ascii="Times New Roman" w:hAnsi="Times New Roman"/>
      <w:sz w:val="28"/>
      <w:szCs w:val="28"/>
    </w:rPr>
  </w:style>
  <w:style w:type="paragraph" w:styleId="a5">
    <w:name w:val="header"/>
    <w:basedOn w:val="a"/>
    <w:link w:val="a6"/>
    <w:uiPriority w:val="99"/>
    <w:unhideWhenUsed/>
    <w:rsid w:val="00242F2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42F29"/>
    <w:rPr>
      <w:rFonts w:cs="Calibri"/>
      <w:sz w:val="22"/>
      <w:szCs w:val="22"/>
      <w:lang w:eastAsia="ar-SA"/>
    </w:rPr>
  </w:style>
  <w:style w:type="paragraph" w:styleId="a7">
    <w:name w:val="footer"/>
    <w:basedOn w:val="a"/>
    <w:link w:val="a8"/>
    <w:uiPriority w:val="99"/>
    <w:unhideWhenUsed/>
    <w:rsid w:val="00242F2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42F29"/>
    <w:rPr>
      <w:rFonts w:cs="Calibri"/>
      <w:sz w:val="22"/>
      <w:szCs w:val="22"/>
      <w:lang w:eastAsia="ar-SA"/>
    </w:rPr>
  </w:style>
  <w:style w:type="character" w:customStyle="1" w:styleId="a9">
    <w:name w:val="Знак"/>
    <w:basedOn w:val="a0"/>
    <w:rsid w:val="005E6281"/>
    <w:rPr>
      <w:rFonts w:cs="Times New Roman"/>
      <w:sz w:val="16"/>
      <w:szCs w:val="16"/>
      <w:lang w:val="ru-RU"/>
    </w:rPr>
  </w:style>
  <w:style w:type="table" w:styleId="aa">
    <w:name w:val="Table Grid"/>
    <w:basedOn w:val="a1"/>
    <w:locked/>
    <w:rsid w:val="005256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45298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5298B"/>
    <w:rPr>
      <w:rFonts w:ascii="Tahoma" w:hAnsi="Tahoma" w:cs="Tahoma"/>
      <w:sz w:val="16"/>
      <w:szCs w:val="16"/>
      <w:lang w:eastAsia="ar-SA"/>
    </w:rPr>
  </w:style>
  <w:style w:type="paragraph" w:customStyle="1" w:styleId="ConsPlusNonformat">
    <w:name w:val="ConsPlusNonformat"/>
    <w:uiPriority w:val="99"/>
    <w:rsid w:val="001771D8"/>
    <w:pPr>
      <w:widowControl w:val="0"/>
      <w:autoSpaceDE w:val="0"/>
      <w:autoSpaceDN w:val="0"/>
    </w:pPr>
    <w:rPr>
      <w:rFonts w:ascii="Courier New" w:eastAsia="Times New Roman" w:hAnsi="Courier New" w:cs="Courier New"/>
    </w:rPr>
  </w:style>
  <w:style w:type="paragraph" w:customStyle="1" w:styleId="ConsPlusTitle">
    <w:name w:val="ConsPlusTitle"/>
    <w:uiPriority w:val="99"/>
    <w:rsid w:val="00A12BD4"/>
    <w:pPr>
      <w:widowControl w:val="0"/>
      <w:autoSpaceDE w:val="0"/>
      <w:autoSpaceDN w:val="0"/>
      <w:adjustRightInd w:val="0"/>
    </w:pPr>
    <w:rPr>
      <w:rFonts w:ascii="Arial" w:eastAsiaTheme="minorEastAsia" w:hAnsi="Arial" w:cs="Arial"/>
      <w:b/>
      <w:bCs/>
    </w:rPr>
  </w:style>
  <w:style w:type="paragraph" w:styleId="ad">
    <w:name w:val="Title"/>
    <w:basedOn w:val="a"/>
    <w:next w:val="a"/>
    <w:link w:val="ae"/>
    <w:uiPriority w:val="10"/>
    <w:qFormat/>
    <w:locked/>
    <w:rsid w:val="003C25D5"/>
    <w:pPr>
      <w:suppressAutoHyphens w:val="0"/>
      <w:spacing w:before="240" w:after="60"/>
      <w:jc w:val="center"/>
      <w:outlineLvl w:val="0"/>
    </w:pPr>
    <w:rPr>
      <w:rFonts w:ascii="Cambria" w:eastAsia="Times New Roman" w:hAnsi="Cambria" w:cs="Times New Roman"/>
      <w:b/>
      <w:bCs/>
      <w:kern w:val="28"/>
      <w:sz w:val="32"/>
      <w:szCs w:val="32"/>
      <w:lang w:eastAsia="ru-RU"/>
    </w:rPr>
  </w:style>
  <w:style w:type="character" w:customStyle="1" w:styleId="ae">
    <w:name w:val="Название Знак"/>
    <w:basedOn w:val="a0"/>
    <w:link w:val="ad"/>
    <w:uiPriority w:val="10"/>
    <w:rsid w:val="003C25D5"/>
    <w:rPr>
      <w:rFonts w:ascii="Cambria" w:eastAsia="Times New Roman" w:hAnsi="Cambria"/>
      <w:b/>
      <w:bCs/>
      <w:kern w:val="28"/>
      <w:sz w:val="32"/>
      <w:szCs w:val="32"/>
    </w:rPr>
  </w:style>
  <w:style w:type="character" w:customStyle="1" w:styleId="af">
    <w:name w:val="Основной текст_"/>
    <w:basedOn w:val="a0"/>
    <w:link w:val="1"/>
    <w:locked/>
    <w:rsid w:val="003C25D5"/>
    <w:rPr>
      <w:rFonts w:ascii="Arial" w:eastAsia="Arial" w:hAnsi="Arial" w:cs="Arial"/>
      <w:sz w:val="23"/>
      <w:szCs w:val="23"/>
      <w:shd w:val="clear" w:color="auto" w:fill="FFFFFF"/>
    </w:rPr>
  </w:style>
  <w:style w:type="paragraph" w:customStyle="1" w:styleId="1">
    <w:name w:val="Основной текст1"/>
    <w:basedOn w:val="a"/>
    <w:link w:val="af"/>
    <w:rsid w:val="003C25D5"/>
    <w:pPr>
      <w:widowControl w:val="0"/>
      <w:shd w:val="clear" w:color="auto" w:fill="FFFFFF"/>
      <w:suppressAutoHyphens w:val="0"/>
      <w:spacing w:after="420" w:line="0" w:lineRule="atLeast"/>
    </w:pPr>
    <w:rPr>
      <w:rFonts w:ascii="Arial" w:eastAsia="Arial" w:hAnsi="Arial" w:cs="Arial"/>
      <w:sz w:val="23"/>
      <w:szCs w:val="23"/>
      <w:lang w:eastAsia="ru-RU"/>
    </w:rPr>
  </w:style>
  <w:style w:type="paragraph" w:customStyle="1" w:styleId="Style4">
    <w:name w:val="Style4"/>
    <w:basedOn w:val="a"/>
    <w:rsid w:val="003C25D5"/>
    <w:pPr>
      <w:widowControl w:val="0"/>
      <w:suppressAutoHyphens w:val="0"/>
      <w:autoSpaceDE w:val="0"/>
      <w:autoSpaceDN w:val="0"/>
      <w:adjustRightInd w:val="0"/>
      <w:spacing w:after="0" w:line="322" w:lineRule="exact"/>
      <w:jc w:val="both"/>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37730333">
      <w:bodyDiv w:val="1"/>
      <w:marLeft w:val="0"/>
      <w:marRight w:val="0"/>
      <w:marTop w:val="0"/>
      <w:marBottom w:val="0"/>
      <w:divBdr>
        <w:top w:val="none" w:sz="0" w:space="0" w:color="auto"/>
        <w:left w:val="none" w:sz="0" w:space="0" w:color="auto"/>
        <w:bottom w:val="none" w:sz="0" w:space="0" w:color="auto"/>
        <w:right w:val="none" w:sz="0" w:space="0" w:color="auto"/>
      </w:divBdr>
    </w:div>
    <w:div w:id="363360268">
      <w:bodyDiv w:val="1"/>
      <w:marLeft w:val="0"/>
      <w:marRight w:val="0"/>
      <w:marTop w:val="0"/>
      <w:marBottom w:val="0"/>
      <w:divBdr>
        <w:top w:val="none" w:sz="0" w:space="0" w:color="auto"/>
        <w:left w:val="none" w:sz="0" w:space="0" w:color="auto"/>
        <w:bottom w:val="none" w:sz="0" w:space="0" w:color="auto"/>
        <w:right w:val="none" w:sz="0" w:space="0" w:color="auto"/>
      </w:divBdr>
    </w:div>
    <w:div w:id="496924180">
      <w:bodyDiv w:val="1"/>
      <w:marLeft w:val="0"/>
      <w:marRight w:val="0"/>
      <w:marTop w:val="0"/>
      <w:marBottom w:val="0"/>
      <w:divBdr>
        <w:top w:val="none" w:sz="0" w:space="0" w:color="auto"/>
        <w:left w:val="none" w:sz="0" w:space="0" w:color="auto"/>
        <w:bottom w:val="none" w:sz="0" w:space="0" w:color="auto"/>
        <w:right w:val="none" w:sz="0" w:space="0" w:color="auto"/>
      </w:divBdr>
      <w:divsChild>
        <w:div w:id="1528179425">
          <w:marLeft w:val="0"/>
          <w:marRight w:val="0"/>
          <w:marTop w:val="0"/>
          <w:marBottom w:val="0"/>
          <w:divBdr>
            <w:top w:val="none" w:sz="0" w:space="0" w:color="auto"/>
            <w:left w:val="none" w:sz="0" w:space="0" w:color="auto"/>
            <w:bottom w:val="none" w:sz="0" w:space="0" w:color="auto"/>
            <w:right w:val="none" w:sz="0" w:space="0" w:color="auto"/>
          </w:divBdr>
        </w:div>
        <w:div w:id="38749179">
          <w:marLeft w:val="0"/>
          <w:marRight w:val="0"/>
          <w:marTop w:val="0"/>
          <w:marBottom w:val="0"/>
          <w:divBdr>
            <w:top w:val="none" w:sz="0" w:space="0" w:color="auto"/>
            <w:left w:val="none" w:sz="0" w:space="0" w:color="auto"/>
            <w:bottom w:val="none" w:sz="0" w:space="0" w:color="auto"/>
            <w:right w:val="none" w:sz="0" w:space="0" w:color="auto"/>
          </w:divBdr>
        </w:div>
        <w:div w:id="147208874">
          <w:marLeft w:val="0"/>
          <w:marRight w:val="0"/>
          <w:marTop w:val="0"/>
          <w:marBottom w:val="0"/>
          <w:divBdr>
            <w:top w:val="none" w:sz="0" w:space="0" w:color="auto"/>
            <w:left w:val="none" w:sz="0" w:space="0" w:color="auto"/>
            <w:bottom w:val="none" w:sz="0" w:space="0" w:color="auto"/>
            <w:right w:val="none" w:sz="0" w:space="0" w:color="auto"/>
          </w:divBdr>
        </w:div>
        <w:div w:id="875236081">
          <w:marLeft w:val="0"/>
          <w:marRight w:val="0"/>
          <w:marTop w:val="0"/>
          <w:marBottom w:val="0"/>
          <w:divBdr>
            <w:top w:val="none" w:sz="0" w:space="0" w:color="auto"/>
            <w:left w:val="none" w:sz="0" w:space="0" w:color="auto"/>
            <w:bottom w:val="none" w:sz="0" w:space="0" w:color="auto"/>
            <w:right w:val="none" w:sz="0" w:space="0" w:color="auto"/>
          </w:divBdr>
        </w:div>
        <w:div w:id="1376470700">
          <w:marLeft w:val="0"/>
          <w:marRight w:val="0"/>
          <w:marTop w:val="0"/>
          <w:marBottom w:val="0"/>
          <w:divBdr>
            <w:top w:val="none" w:sz="0" w:space="0" w:color="auto"/>
            <w:left w:val="none" w:sz="0" w:space="0" w:color="auto"/>
            <w:bottom w:val="none" w:sz="0" w:space="0" w:color="auto"/>
            <w:right w:val="none" w:sz="0" w:space="0" w:color="auto"/>
          </w:divBdr>
        </w:div>
        <w:div w:id="1067923682">
          <w:marLeft w:val="0"/>
          <w:marRight w:val="0"/>
          <w:marTop w:val="0"/>
          <w:marBottom w:val="0"/>
          <w:divBdr>
            <w:top w:val="none" w:sz="0" w:space="0" w:color="auto"/>
            <w:left w:val="none" w:sz="0" w:space="0" w:color="auto"/>
            <w:bottom w:val="none" w:sz="0" w:space="0" w:color="auto"/>
            <w:right w:val="none" w:sz="0" w:space="0" w:color="auto"/>
          </w:divBdr>
        </w:div>
        <w:div w:id="1305429800">
          <w:marLeft w:val="0"/>
          <w:marRight w:val="0"/>
          <w:marTop w:val="0"/>
          <w:marBottom w:val="0"/>
          <w:divBdr>
            <w:top w:val="none" w:sz="0" w:space="0" w:color="auto"/>
            <w:left w:val="none" w:sz="0" w:space="0" w:color="auto"/>
            <w:bottom w:val="none" w:sz="0" w:space="0" w:color="auto"/>
            <w:right w:val="none" w:sz="0" w:space="0" w:color="auto"/>
          </w:divBdr>
        </w:div>
        <w:div w:id="2008895044">
          <w:marLeft w:val="0"/>
          <w:marRight w:val="0"/>
          <w:marTop w:val="0"/>
          <w:marBottom w:val="0"/>
          <w:divBdr>
            <w:top w:val="none" w:sz="0" w:space="0" w:color="auto"/>
            <w:left w:val="none" w:sz="0" w:space="0" w:color="auto"/>
            <w:bottom w:val="none" w:sz="0" w:space="0" w:color="auto"/>
            <w:right w:val="none" w:sz="0" w:space="0" w:color="auto"/>
          </w:divBdr>
        </w:div>
      </w:divsChild>
    </w:div>
    <w:div w:id="512496135">
      <w:bodyDiv w:val="1"/>
      <w:marLeft w:val="0"/>
      <w:marRight w:val="0"/>
      <w:marTop w:val="0"/>
      <w:marBottom w:val="0"/>
      <w:divBdr>
        <w:top w:val="none" w:sz="0" w:space="0" w:color="auto"/>
        <w:left w:val="none" w:sz="0" w:space="0" w:color="auto"/>
        <w:bottom w:val="none" w:sz="0" w:space="0" w:color="auto"/>
        <w:right w:val="none" w:sz="0" w:space="0" w:color="auto"/>
      </w:divBdr>
    </w:div>
    <w:div w:id="1342119517">
      <w:bodyDiv w:val="1"/>
      <w:marLeft w:val="0"/>
      <w:marRight w:val="0"/>
      <w:marTop w:val="0"/>
      <w:marBottom w:val="0"/>
      <w:divBdr>
        <w:top w:val="none" w:sz="0" w:space="0" w:color="auto"/>
        <w:left w:val="none" w:sz="0" w:space="0" w:color="auto"/>
        <w:bottom w:val="none" w:sz="0" w:space="0" w:color="auto"/>
        <w:right w:val="none" w:sz="0" w:space="0" w:color="auto"/>
      </w:divBdr>
    </w:div>
    <w:div w:id="204243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01AC358FA0B3B256C48F718CC3560824F4C1DBC80D3D637B926A515F28AFF1EA3D5251B87F628621256EB718DC244CG" TargetMode="External"/><Relationship Id="rId18" Type="http://schemas.openxmlformats.org/officeDocument/2006/relationships/hyperlink" Target="http://admknyaginino.ru/1322219238/" TargetMode="External"/><Relationship Id="rId26" Type="http://schemas.openxmlformats.org/officeDocument/2006/relationships/hyperlink" Target="consultantplus://offline/ref=52264C5345D0D5FF1048771B5E1217DB90C97221FC32818156E954FA15CF5719151A077C014E45933DCC706AA1979295A4FB2EDD93A5C192i5GFI" TargetMode="External"/><Relationship Id="rId39" Type="http://schemas.openxmlformats.org/officeDocument/2006/relationships/hyperlink" Target="consultantplus://offline/ref=AB2EF5616BA9F5D596DF90B0BBF74A3B2DDCF4625BAD44E806F9D8A78AA554928BC9723257375A4BA7FD7E6702Y7x9H" TargetMode="External"/><Relationship Id="rId3" Type="http://schemas.openxmlformats.org/officeDocument/2006/relationships/customXml" Target="../customXml/item3.xml"/><Relationship Id="rId21" Type="http://schemas.openxmlformats.org/officeDocument/2006/relationships/hyperlink" Target="consultantplus://offline/ref=B7DD6AEDB87698E7008F65C27A40F6A3C3DF54F114493BD737A701B3CB7C93F8C2DB588B26524FD348EA339DA532A6A462BE008071t2sBN" TargetMode="External"/><Relationship Id="rId34" Type="http://schemas.openxmlformats.org/officeDocument/2006/relationships/hyperlink" Target="consultantplus://offline/ref=09326C82622E71E7A8ECA149509DFF3048783C0517A74D375EADEA8A1014FCFAC76ABD5466B13B66E981E719423F56588B47B5CBCBU8ICJ" TargetMode="External"/><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admknyaginino.ru/ob-utverzhdenii-administrativnogo-reglamenta-administracii-goroda-knyaginino-po-predostavleniyu-municipalnoj-uslugi-podgotovka-i-vydacha-razreshenij-na-vvod-obektov-v-ekspluataciyu/" TargetMode="External"/><Relationship Id="rId17" Type="http://schemas.openxmlformats.org/officeDocument/2006/relationships/hyperlink" Target="http://www.gosuslugi.ru" TargetMode="External"/><Relationship Id="rId25" Type="http://schemas.openxmlformats.org/officeDocument/2006/relationships/hyperlink" Target="consultantplus://offline/ref=AB2EF5616BA9F5D596DF90B0BBF74A3B2DDEF06B5AA844E806F9D8A78AA5549299C92A3B563E101AE0B6716502666DC10E6D9F1FYBxBH" TargetMode="External"/><Relationship Id="rId33" Type="http://schemas.openxmlformats.org/officeDocument/2006/relationships/hyperlink" Target="consultantplus://offline/ref=AB2EF5616BA9F5D596DF90B0BBF74A3B2DDCF66252AC44E806F9D8A78AA5549299C92A3651374F1FF5A7296A027A73C213719D1DB8Y9xAH" TargetMode="External"/><Relationship Id="rId38" Type="http://schemas.openxmlformats.org/officeDocument/2006/relationships/hyperlink" Target="consultantplus://offline/ref=5464493DF7689EB276FBC88F9CFF6AFCEA55CEE555F0546665F42C15D73E0E69DDF9D33D78F0758BJ7N1N" TargetMode="External"/><Relationship Id="rId46"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gu.nnov.ru" TargetMode="External"/><Relationship Id="rId20" Type="http://schemas.openxmlformats.org/officeDocument/2006/relationships/hyperlink" Target="consultantplus://offline/ref=913D7B67D86E52673D2BF6FD7DA751215673E3CF9CA97232A6EB166961C622AC3EE95C5AA5CC1B7BB806C30499BF4C8C5CD3DB55A7vFk2N" TargetMode="External"/><Relationship Id="rId29" Type="http://schemas.openxmlformats.org/officeDocument/2006/relationships/hyperlink" Target="consultantplus://offline/ref=4B6DDF592A0560A89F14C413EB518B998F5EF17E11A95084D7F168458A41AA8A92BA99790E64B0B6F6839AF60CmBJAO" TargetMode="External"/><Relationship Id="rId41" Type="http://schemas.openxmlformats.org/officeDocument/2006/relationships/hyperlink" Target="consultantplus://offline/ref=C6A8EABA15DF8F2BBD77E18EA50DA279EE5C999EE9756EC973FFCCE9E3887E8F9D338D326513EEB96FA5DA4D5687276E1E2CA7A366h8n3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onsultantplus://offline/ref=13D68291ED9AA6257DA47EBBF0F16C015A618A9F872810CAF8F6BA4C4F8CB74B7CA13FF1862A3285pFu1M" TargetMode="External"/><Relationship Id="rId24" Type="http://schemas.openxmlformats.org/officeDocument/2006/relationships/hyperlink" Target="http://www.gu.nnov.ru" TargetMode="External"/><Relationship Id="rId32" Type="http://schemas.openxmlformats.org/officeDocument/2006/relationships/hyperlink" Target="consultantplus://offline/ref=4B6DDF592A0560A89F14C413EB518B998D5DFF7917A75084D7F168458A41AA8A80BAC1750E67AFBEF596CCA74AEF3F32966FEDC2E3AB12BEmAJ5O" TargetMode="External"/><Relationship Id="rId37" Type="http://schemas.openxmlformats.org/officeDocument/2006/relationships/hyperlink" Target="consultantplus://offline/ref=BDC5918FF7088E60F1E1921A7B32136BC966BAB6F2098B69A7C9262240557C5816B652F7FFB279A4729B3098CA281700EB1E2C0DAB77w5N" TargetMode="External"/><Relationship Id="rId40" Type="http://schemas.openxmlformats.org/officeDocument/2006/relationships/hyperlink" Target="consultantplus://offline/ref=C6A8EABA15DF8F2BBD77E18EA50DA279EE5C999EE9756EC973FFCCE9E3887E8F9D338D32641CEEB96FA5DA4D5687276E1E2CA7A366h8n3K" TargetMode="External"/><Relationship Id="rId45"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admknyaginino.ru/1322219238/" TargetMode="External"/><Relationship Id="rId23" Type="http://schemas.openxmlformats.org/officeDocument/2006/relationships/hyperlink" Target="http://www.gosuslugi.ru" TargetMode="External"/><Relationship Id="rId28" Type="http://schemas.openxmlformats.org/officeDocument/2006/relationships/hyperlink" Target="consultantplus://offline/ref=F642DBE2873096C4B8A1FD93D6B457FEA0A7DA52CD59DBEE716FB46932C969300D309FC8B831DF22B4D676f9L6G" TargetMode="External"/><Relationship Id="rId36" Type="http://schemas.openxmlformats.org/officeDocument/2006/relationships/hyperlink" Target="consultantplus://offline/ref=7B191936C0290AE9D3CE70232ECFF9827D25F88CFB32A753B266BDFBFBA12C816065D257DCF7D595D4B8E616D7C6FE174D0C641149C6A3B9B2i2O" TargetMode="External"/><Relationship Id="rId49"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consultantplus://offline/ref=F63C01189797BF582DE316EEB73AAFCA5868B59DC4EFB4C5D84154A9293B65948636018E98990EE7BD53A893CA928510C78437587C02D90CrBJ5J" TargetMode="External"/><Relationship Id="rId31" Type="http://schemas.openxmlformats.org/officeDocument/2006/relationships/hyperlink" Target="consultantplus://offline/ref=4B6DDF592A0560A89F14C413EB518B998C5DF77217A75084D7F168458A41AA8A92BA99790E64B0B6F6839AF60CmBJAO" TargetMode="External"/><Relationship Id="rId44"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dmknyaginino.ru/1322219238/" TargetMode="External"/><Relationship Id="rId22" Type="http://schemas.openxmlformats.org/officeDocument/2006/relationships/hyperlink" Target="http://admknyaginino.ru/1322219238/" TargetMode="External"/><Relationship Id="rId27" Type="http://schemas.openxmlformats.org/officeDocument/2006/relationships/hyperlink" Target="consultantplus://offline/ref=36C1CBA3D08E36A49F4251D78533F99EA81ECE3B6A61BE9CB912DA86FC8BA1A65371463E40F10D2CBC53D17DE4D0E8B929DCBBA5E1EAM9H" TargetMode="External"/><Relationship Id="rId30" Type="http://schemas.openxmlformats.org/officeDocument/2006/relationships/hyperlink" Target="consultantplus://offline/ref=4B6DDF592A0560A89F14C413EB518B998C5DF77217A75084D7F168458A41AA8A92BA99790E64B0B6F6839AF60CmBJAO" TargetMode="External"/><Relationship Id="rId35" Type="http://schemas.openxmlformats.org/officeDocument/2006/relationships/hyperlink" Target="consultantplus://offline/ref=7B191936C0290AE9D3CE70232ECFF9827D27FC85F034A753B266BDFBFBA12C8172658A5BDCF4CB90DEADB04791B9i3O" TargetMode="External"/><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B98A7B-713B-4964-8664-EEA3B8E030BA}">
  <ds:schemaRefs>
    <ds:schemaRef ds:uri="http://schemas.openxmlformats.org/officeDocument/2006/bibliography"/>
  </ds:schemaRefs>
</ds:datastoreItem>
</file>

<file path=customXml/itemProps2.xml><?xml version="1.0" encoding="utf-8"?>
<ds:datastoreItem xmlns:ds="http://schemas.openxmlformats.org/officeDocument/2006/customXml" ds:itemID="{2AE2F3C3-9D0E-4ABC-93FD-112C4A4927FC}">
  <ds:schemaRefs>
    <ds:schemaRef ds:uri="http://schemas.openxmlformats.org/officeDocument/2006/bibliography"/>
  </ds:schemaRefs>
</ds:datastoreItem>
</file>

<file path=customXml/itemProps3.xml><?xml version="1.0" encoding="utf-8"?>
<ds:datastoreItem xmlns:ds="http://schemas.openxmlformats.org/officeDocument/2006/customXml" ds:itemID="{94539263-C779-4B87-ACB5-0AA9BCC15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2525</TotalTime>
  <Pages>44</Pages>
  <Words>22180</Words>
  <Characters>126428</Characters>
  <Application>Microsoft Office Word</Application>
  <DocSecurity>0</DocSecurity>
  <Lines>1053</Lines>
  <Paragraphs>296</Paragraphs>
  <ScaleCrop>false</ScaleCrop>
  <HeadingPairs>
    <vt:vector size="2" baseType="variant">
      <vt:variant>
        <vt:lpstr>Название</vt:lpstr>
      </vt:variant>
      <vt:variant>
        <vt:i4>1</vt:i4>
      </vt:variant>
    </vt:vector>
  </HeadingPairs>
  <TitlesOfParts>
    <vt:vector size="1" baseType="lpstr">
      <vt:lpstr/>
    </vt:vector>
  </TitlesOfParts>
  <Company>vava</Company>
  <LinksUpToDate>false</LinksUpToDate>
  <CharactersWithSpaces>148312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agp306</dc:creator>
  <cp:lastModifiedBy>User</cp:lastModifiedBy>
  <cp:revision>123</cp:revision>
  <cp:lastPrinted>2021-04-23T06:38:00Z</cp:lastPrinted>
  <dcterms:created xsi:type="dcterms:W3CDTF">2021-02-10T06:39:00Z</dcterms:created>
  <dcterms:modified xsi:type="dcterms:W3CDTF">2021-10-28T08:03:00Z</dcterms:modified>
</cp:coreProperties>
</file>